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8E94A5E" w14:textId="77777777" w:rsidR="00A54ED8" w:rsidRPr="00B10887" w:rsidRDefault="00A54ED8" w:rsidP="008077A5">
      <w:pPr>
        <w:rPr>
          <w:sz w:val="22"/>
          <w:szCs w:val="22"/>
        </w:rPr>
      </w:pPr>
    </w:p>
    <w:p w14:paraId="68D6B98F" w14:textId="77777777" w:rsidR="00183885" w:rsidRPr="00B10887" w:rsidRDefault="002629D7" w:rsidP="00122D94">
      <w:pPr>
        <w:rPr>
          <w:sz w:val="22"/>
          <w:szCs w:val="22"/>
        </w:rPr>
      </w:pPr>
      <w:r w:rsidRPr="00B10887">
        <w:rPr>
          <w:sz w:val="22"/>
          <w:szCs w:val="22"/>
        </w:rPr>
        <w:t>TIMELINE - DRAFT</w:t>
      </w:r>
    </w:p>
    <w:p w14:paraId="109992BF" w14:textId="77777777" w:rsidR="00582C8E" w:rsidRPr="00B10887" w:rsidRDefault="00582C8E" w:rsidP="00122D94">
      <w:pPr>
        <w:rPr>
          <w:sz w:val="22"/>
          <w:szCs w:val="22"/>
        </w:rPr>
      </w:pPr>
      <w:r w:rsidRPr="00B10887">
        <w:rPr>
          <w:sz w:val="22"/>
          <w:szCs w:val="22"/>
        </w:rPr>
        <w:t>[Timeline</w:t>
      </w:r>
      <w:r w:rsidR="00BE5323" w:rsidRPr="00B10887">
        <w:rPr>
          <w:sz w:val="22"/>
          <w:szCs w:val="22"/>
        </w:rPr>
        <w:t xml:space="preserve"> – in 2 deck</w:t>
      </w:r>
      <w:r w:rsidR="008031CF" w:rsidRPr="00B10887">
        <w:rPr>
          <w:sz w:val="22"/>
          <w:szCs w:val="22"/>
        </w:rPr>
        <w:t>s / split screen images</w:t>
      </w:r>
      <w:r w:rsidR="00582B72" w:rsidRPr="00B10887">
        <w:rPr>
          <w:sz w:val="22"/>
          <w:szCs w:val="22"/>
        </w:rPr>
        <w:t xml:space="preserve"> –</w:t>
      </w:r>
      <w:r w:rsidR="008656AA" w:rsidRPr="00B10887">
        <w:rPr>
          <w:sz w:val="22"/>
          <w:szCs w:val="22"/>
        </w:rPr>
        <w:t>16 entries</w:t>
      </w:r>
      <w:r w:rsidRPr="00B10887">
        <w:rPr>
          <w:sz w:val="22"/>
          <w:szCs w:val="22"/>
        </w:rPr>
        <w:t>]</w:t>
      </w:r>
    </w:p>
    <w:p w14:paraId="6E9F5D29" w14:textId="77777777" w:rsidR="00183885" w:rsidRPr="00B10887" w:rsidRDefault="00B42DE1" w:rsidP="00122D94">
      <w:pPr>
        <w:rPr>
          <w:b/>
          <w:sz w:val="22"/>
          <w:szCs w:val="22"/>
        </w:rPr>
      </w:pPr>
      <w:r w:rsidRPr="00B10887">
        <w:rPr>
          <w:b/>
          <w:sz w:val="22"/>
          <w:szCs w:val="22"/>
        </w:rPr>
        <w:t xml:space="preserve">Esther’s life with Shell </w:t>
      </w:r>
    </w:p>
    <w:p w14:paraId="72C5DB70" w14:textId="77777777" w:rsidR="00E417D9" w:rsidRDefault="00E417D9" w:rsidP="00B42DE1">
      <w:pPr>
        <w:rPr>
          <w:b/>
          <w:sz w:val="22"/>
          <w:szCs w:val="22"/>
        </w:rPr>
      </w:pPr>
      <w:r w:rsidRPr="00B10887">
        <w:rPr>
          <w:b/>
          <w:sz w:val="22"/>
          <w:szCs w:val="22"/>
        </w:rPr>
        <w:t>1958</w:t>
      </w:r>
    </w:p>
    <w:p w14:paraId="2B80471C" w14:textId="77777777" w:rsidR="00EF25DB" w:rsidRDefault="00EF25DB" w:rsidP="00B42DE1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drawing>
          <wp:inline distT="0" distB="0" distL="0" distR="0" wp14:anchorId="1F973118" wp14:editId="6CCC97ED">
            <wp:extent cx="3859481" cy="1627838"/>
            <wp:effectExtent l="0" t="0" r="8255" b="0"/>
            <wp:docPr id="1" name="Picture 1" descr="Mac HD:Users:richard.burton:Desktop:Screen Shot 2017-04-07 at 14.5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richard.burton:Desktop:Screen Shot 2017-04-07 at 14.56.15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41" cy="16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1B40" w14:textId="11833E5E" w:rsidR="0033776B" w:rsidRPr="00B10887" w:rsidRDefault="00582C8E" w:rsidP="00B42DE1">
      <w:pPr>
        <w:rPr>
          <w:sz w:val="22"/>
          <w:szCs w:val="22"/>
        </w:rPr>
      </w:pPr>
      <w:r w:rsidRPr="00B10887">
        <w:rPr>
          <w:sz w:val="22"/>
          <w:szCs w:val="22"/>
        </w:rPr>
        <w:t xml:space="preserve">Shell </w:t>
      </w:r>
      <w:r w:rsidR="00B62E63" w:rsidRPr="00B10887">
        <w:rPr>
          <w:sz w:val="22"/>
          <w:szCs w:val="22"/>
        </w:rPr>
        <w:t xml:space="preserve">discovers oil in </w:t>
      </w:r>
      <w:r w:rsidR="00582B72" w:rsidRPr="00B10887">
        <w:rPr>
          <w:sz w:val="22"/>
          <w:szCs w:val="22"/>
        </w:rPr>
        <w:t xml:space="preserve">Nigeria’s </w:t>
      </w:r>
      <w:r w:rsidR="006C4947" w:rsidRPr="00B10887">
        <w:rPr>
          <w:sz w:val="22"/>
          <w:szCs w:val="22"/>
        </w:rPr>
        <w:t>Ogoni</w:t>
      </w:r>
      <w:r w:rsidRPr="00B10887">
        <w:rPr>
          <w:sz w:val="22"/>
          <w:szCs w:val="22"/>
        </w:rPr>
        <w:t>land</w:t>
      </w:r>
      <w:r w:rsidR="00DE18E8">
        <w:rPr>
          <w:sz w:val="22"/>
          <w:szCs w:val="22"/>
        </w:rPr>
        <w:t>.</w:t>
      </w:r>
      <w:r w:rsidR="008031CF" w:rsidRPr="00B10887">
        <w:rPr>
          <w:sz w:val="22"/>
          <w:szCs w:val="22"/>
        </w:rPr>
        <w:t xml:space="preserve"> Esther </w:t>
      </w:r>
      <w:r w:rsidR="006F07BD" w:rsidRPr="00B10887">
        <w:rPr>
          <w:sz w:val="22"/>
          <w:szCs w:val="22"/>
        </w:rPr>
        <w:t xml:space="preserve">Ita </w:t>
      </w:r>
      <w:r w:rsidR="008031CF" w:rsidRPr="00B10887">
        <w:rPr>
          <w:sz w:val="22"/>
          <w:szCs w:val="22"/>
        </w:rPr>
        <w:t xml:space="preserve">is born </w:t>
      </w:r>
      <w:r w:rsidR="00DE18E8">
        <w:rPr>
          <w:sz w:val="22"/>
          <w:szCs w:val="22"/>
        </w:rPr>
        <w:t xml:space="preserve">in nearby Port Harcourt </w:t>
      </w:r>
      <w:r w:rsidR="008031CF" w:rsidRPr="00B10887">
        <w:rPr>
          <w:sz w:val="22"/>
          <w:szCs w:val="22"/>
        </w:rPr>
        <w:t xml:space="preserve">six years later.  </w:t>
      </w:r>
    </w:p>
    <w:p w14:paraId="20C54FAD" w14:textId="77777777" w:rsidR="00494933" w:rsidRDefault="00494933" w:rsidP="00582C8E">
      <w:pPr>
        <w:rPr>
          <w:b/>
          <w:sz w:val="22"/>
          <w:szCs w:val="22"/>
        </w:rPr>
      </w:pPr>
      <w:r w:rsidRPr="00B10887">
        <w:rPr>
          <w:b/>
          <w:sz w:val="22"/>
          <w:szCs w:val="22"/>
        </w:rPr>
        <w:t>1990</w:t>
      </w:r>
    </w:p>
    <w:p w14:paraId="4C8E6921" w14:textId="77777777" w:rsidR="00EF25DB" w:rsidRDefault="00EF25DB" w:rsidP="00582C8E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drawing>
          <wp:inline distT="0" distB="0" distL="0" distR="0" wp14:anchorId="59CB0693" wp14:editId="2647D6A0">
            <wp:extent cx="4079174" cy="1714323"/>
            <wp:effectExtent l="0" t="0" r="0" b="635"/>
            <wp:docPr id="2" name="Picture 2" descr="Mac HD:Users:richard.burton:Desktop:Screen Shot 2017-04-07 at 14.56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richard.burton:Desktop:Screen Shot 2017-04-07 at 14.56.41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66" cy="172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E332" w14:textId="77777777" w:rsidR="00EF25DB" w:rsidRPr="00B10887" w:rsidRDefault="00EF25DB" w:rsidP="00582C8E">
      <w:pPr>
        <w:rPr>
          <w:b/>
          <w:sz w:val="22"/>
          <w:szCs w:val="22"/>
        </w:rPr>
      </w:pPr>
    </w:p>
    <w:p w14:paraId="290F9E3A" w14:textId="7DB4EBEE" w:rsidR="00582C8E" w:rsidRPr="00B10887" w:rsidRDefault="0033776B" w:rsidP="00582C8E">
      <w:pPr>
        <w:rPr>
          <w:sz w:val="22"/>
          <w:szCs w:val="22"/>
        </w:rPr>
      </w:pPr>
      <w:r w:rsidRPr="00B10887">
        <w:rPr>
          <w:sz w:val="22"/>
          <w:szCs w:val="22"/>
        </w:rPr>
        <w:t>W</w:t>
      </w:r>
      <w:r w:rsidR="00494933" w:rsidRPr="00B10887">
        <w:rPr>
          <w:sz w:val="22"/>
          <w:szCs w:val="22"/>
        </w:rPr>
        <w:t>riter Ken Saro-Wiwa</w:t>
      </w:r>
      <w:r w:rsidR="006F07BD" w:rsidRPr="00B10887">
        <w:rPr>
          <w:sz w:val="22"/>
          <w:szCs w:val="22"/>
        </w:rPr>
        <w:t xml:space="preserve">, and other prominent </w:t>
      </w:r>
      <w:r w:rsidR="002A41F2">
        <w:rPr>
          <w:sz w:val="22"/>
          <w:szCs w:val="22"/>
        </w:rPr>
        <w:t>Ogonis</w:t>
      </w:r>
      <w:r w:rsidR="006F07BD" w:rsidRPr="00B10887">
        <w:rPr>
          <w:sz w:val="22"/>
          <w:szCs w:val="22"/>
        </w:rPr>
        <w:t>,</w:t>
      </w:r>
      <w:r w:rsidR="00494933" w:rsidRPr="00B10887">
        <w:rPr>
          <w:sz w:val="22"/>
          <w:szCs w:val="22"/>
        </w:rPr>
        <w:t xml:space="preserve"> launch th</w:t>
      </w:r>
      <w:r w:rsidRPr="00B10887">
        <w:rPr>
          <w:sz w:val="22"/>
          <w:szCs w:val="22"/>
        </w:rPr>
        <w:t>e</w:t>
      </w:r>
      <w:r w:rsidR="00494933" w:rsidRPr="00B10887">
        <w:rPr>
          <w:sz w:val="22"/>
          <w:szCs w:val="22"/>
        </w:rPr>
        <w:t xml:space="preserve"> Movement for the Survival of the Ogoni People</w:t>
      </w:r>
      <w:r w:rsidR="00CD427E" w:rsidRPr="00B10887">
        <w:rPr>
          <w:sz w:val="22"/>
          <w:szCs w:val="22"/>
        </w:rPr>
        <w:t xml:space="preserve"> (MOSOP)</w:t>
      </w:r>
      <w:r w:rsidR="001F100F">
        <w:rPr>
          <w:sz w:val="22"/>
          <w:szCs w:val="22"/>
        </w:rPr>
        <w:t xml:space="preserve"> in protest against oil pollution</w:t>
      </w:r>
      <w:r w:rsidR="00494933" w:rsidRPr="00B10887">
        <w:rPr>
          <w:sz w:val="22"/>
          <w:szCs w:val="22"/>
        </w:rPr>
        <w:t xml:space="preserve">. </w:t>
      </w:r>
      <w:r w:rsidR="008D357F" w:rsidRPr="00B10887">
        <w:rPr>
          <w:sz w:val="22"/>
          <w:szCs w:val="22"/>
        </w:rPr>
        <w:t>Armed police kill dozens of people protesting against Shell at Umuechem village.</w:t>
      </w:r>
    </w:p>
    <w:p w14:paraId="5735DF3A" w14:textId="77777777" w:rsidR="00135AE9" w:rsidRDefault="00135AE9" w:rsidP="00135AE9">
      <w:pPr>
        <w:rPr>
          <w:b/>
          <w:sz w:val="22"/>
          <w:szCs w:val="22"/>
        </w:rPr>
      </w:pPr>
      <w:r w:rsidRPr="00B10887">
        <w:rPr>
          <w:b/>
          <w:sz w:val="22"/>
          <w:szCs w:val="22"/>
        </w:rPr>
        <w:t>1991</w:t>
      </w:r>
    </w:p>
    <w:p w14:paraId="48C18AD6" w14:textId="77777777" w:rsidR="00EF25DB" w:rsidRDefault="00EF25DB" w:rsidP="00135AE9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lastRenderedPageBreak/>
        <w:drawing>
          <wp:inline distT="0" distB="0" distL="0" distR="0" wp14:anchorId="01231907" wp14:editId="4FBE9A2E">
            <wp:extent cx="4476725" cy="1888177"/>
            <wp:effectExtent l="0" t="0" r="635" b="0"/>
            <wp:docPr id="3" name="Picture 3" descr="Mac HD:Users:richard.burton:Desktop:Screen Shot 2017-04-07 at 14.56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richard.burton:Desktop:Screen Shot 2017-04-07 at 14.56.56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24" cy="189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81A9E" w14:textId="77777777" w:rsidR="00EF25DB" w:rsidRPr="00B10887" w:rsidRDefault="00EF25DB" w:rsidP="00135AE9">
      <w:pPr>
        <w:rPr>
          <w:b/>
          <w:sz w:val="22"/>
          <w:szCs w:val="22"/>
        </w:rPr>
      </w:pPr>
    </w:p>
    <w:p w14:paraId="2022084D" w14:textId="77777777" w:rsidR="008D357F" w:rsidRPr="00B10887" w:rsidRDefault="00135AE9" w:rsidP="00582C8E">
      <w:pPr>
        <w:rPr>
          <w:b/>
          <w:sz w:val="22"/>
          <w:szCs w:val="22"/>
        </w:rPr>
      </w:pPr>
      <w:r w:rsidRPr="00B10887">
        <w:rPr>
          <w:sz w:val="22"/>
          <w:szCs w:val="22"/>
        </w:rPr>
        <w:t xml:space="preserve">Esther, now a professional caterer, marries Barinem Kiobel, </w:t>
      </w:r>
      <w:r w:rsidR="0040536C" w:rsidRPr="00B10887">
        <w:rPr>
          <w:sz w:val="22"/>
          <w:szCs w:val="22"/>
        </w:rPr>
        <w:t xml:space="preserve">who is </w:t>
      </w:r>
      <w:r w:rsidRPr="00B10887">
        <w:rPr>
          <w:sz w:val="22"/>
          <w:szCs w:val="22"/>
        </w:rPr>
        <w:t xml:space="preserve">studying for a Phd at Strathclyde Business School in the UK. </w:t>
      </w:r>
    </w:p>
    <w:p w14:paraId="54A530D6" w14:textId="77777777" w:rsidR="003C55A3" w:rsidRDefault="00B10887" w:rsidP="003C55A3">
      <w:pPr>
        <w:rPr>
          <w:b/>
          <w:sz w:val="22"/>
          <w:szCs w:val="22"/>
        </w:rPr>
      </w:pPr>
      <w:r w:rsidRPr="00B10887">
        <w:rPr>
          <w:b/>
          <w:sz w:val="22"/>
          <w:szCs w:val="22"/>
        </w:rPr>
        <w:t>January</w:t>
      </w:r>
      <w:r>
        <w:rPr>
          <w:sz w:val="22"/>
          <w:szCs w:val="22"/>
        </w:rPr>
        <w:t xml:space="preserve"> </w:t>
      </w:r>
      <w:r w:rsidR="003C55A3" w:rsidRPr="00B10887">
        <w:rPr>
          <w:b/>
          <w:sz w:val="22"/>
          <w:szCs w:val="22"/>
        </w:rPr>
        <w:t>1993</w:t>
      </w:r>
    </w:p>
    <w:p w14:paraId="604F6ACA" w14:textId="77777777" w:rsidR="00EF25DB" w:rsidRDefault="00EF25DB" w:rsidP="003C55A3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drawing>
          <wp:inline distT="0" distB="0" distL="0" distR="0" wp14:anchorId="6F702866" wp14:editId="38961336">
            <wp:extent cx="4613564" cy="1953460"/>
            <wp:effectExtent l="0" t="0" r="0" b="8890"/>
            <wp:docPr id="4" name="Picture 4" descr="Mac HD:Users:richard.burton:Desktop:Screen Shot 2017-04-07 at 14.57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HD:Users:richard.burton:Desktop:Screen Shot 2017-04-07 at 14.57.08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31" cy="19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0BA8C" w14:textId="77777777" w:rsidR="00EF25DB" w:rsidRPr="00B10887" w:rsidRDefault="00EF25DB" w:rsidP="003C55A3">
      <w:pPr>
        <w:rPr>
          <w:b/>
          <w:sz w:val="22"/>
          <w:szCs w:val="22"/>
        </w:rPr>
      </w:pPr>
    </w:p>
    <w:p w14:paraId="39C16DAB" w14:textId="77777777" w:rsidR="003C55A3" w:rsidRPr="00B10887" w:rsidRDefault="005610DC" w:rsidP="003C55A3">
      <w:pPr>
        <w:rPr>
          <w:sz w:val="22"/>
          <w:szCs w:val="22"/>
        </w:rPr>
      </w:pPr>
      <w:r w:rsidRPr="00B10887">
        <w:rPr>
          <w:sz w:val="22"/>
          <w:szCs w:val="22"/>
        </w:rPr>
        <w:t>300,000 Ogonis</w:t>
      </w:r>
      <w:r w:rsidR="006F07BD" w:rsidRPr="00B10887">
        <w:rPr>
          <w:sz w:val="22"/>
          <w:szCs w:val="22"/>
        </w:rPr>
        <w:t xml:space="preserve"> take part in an anti-Shell protest. Soon afterwards, Shell says it is pulling out of Ogoniland for security reasons.</w:t>
      </w:r>
      <w:r w:rsidRPr="00B10887">
        <w:rPr>
          <w:sz w:val="22"/>
          <w:szCs w:val="22"/>
        </w:rPr>
        <w:t xml:space="preserve"> </w:t>
      </w:r>
      <w:r w:rsidR="00404623" w:rsidRPr="00B10887">
        <w:rPr>
          <w:sz w:val="22"/>
          <w:szCs w:val="22"/>
        </w:rPr>
        <w:t xml:space="preserve"> </w:t>
      </w:r>
    </w:p>
    <w:p w14:paraId="4C9906AC" w14:textId="77777777" w:rsidR="00B10887" w:rsidRDefault="00E417D9" w:rsidP="00164638">
      <w:pPr>
        <w:rPr>
          <w:b/>
          <w:sz w:val="22"/>
          <w:szCs w:val="22"/>
        </w:rPr>
      </w:pPr>
      <w:r w:rsidRPr="00B10887">
        <w:rPr>
          <w:b/>
          <w:sz w:val="22"/>
          <w:szCs w:val="22"/>
        </w:rPr>
        <w:t>April</w:t>
      </w:r>
      <w:r w:rsidR="00B10887">
        <w:rPr>
          <w:sz w:val="22"/>
          <w:szCs w:val="22"/>
        </w:rPr>
        <w:t xml:space="preserve"> </w:t>
      </w:r>
      <w:r w:rsidR="00B10887">
        <w:rPr>
          <w:b/>
          <w:sz w:val="22"/>
          <w:szCs w:val="22"/>
        </w:rPr>
        <w:t>1993</w:t>
      </w:r>
    </w:p>
    <w:p w14:paraId="25A1CE40" w14:textId="77777777" w:rsidR="00EF25DB" w:rsidRDefault="00EF25DB" w:rsidP="00164638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lastRenderedPageBreak/>
        <w:drawing>
          <wp:inline distT="0" distB="0" distL="0" distR="0" wp14:anchorId="4B4388BA" wp14:editId="04AFF329">
            <wp:extent cx="4464594" cy="1876301"/>
            <wp:effectExtent l="0" t="0" r="0" b="0"/>
            <wp:docPr id="5" name="Picture 5" descr="Mac HD:Users:richard.burton:Desktop:Screen Shot 2017-04-07 at 14.57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HD:Users:richard.burton:Desktop:Screen Shot 2017-04-07 at 14.57.19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30" cy="18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237F4" w14:textId="77777777" w:rsidR="00EF25DB" w:rsidRDefault="00EF25DB" w:rsidP="00164638">
      <w:pPr>
        <w:rPr>
          <w:b/>
          <w:sz w:val="22"/>
          <w:szCs w:val="22"/>
        </w:rPr>
      </w:pPr>
    </w:p>
    <w:p w14:paraId="77D96926" w14:textId="77777777" w:rsidR="00164638" w:rsidRPr="00B10887" w:rsidRDefault="00B10887" w:rsidP="00164638">
      <w:pPr>
        <w:rPr>
          <w:sz w:val="22"/>
          <w:szCs w:val="22"/>
        </w:rPr>
      </w:pPr>
      <w:r>
        <w:rPr>
          <w:sz w:val="22"/>
          <w:szCs w:val="22"/>
        </w:rPr>
        <w:t>P</w:t>
      </w:r>
      <w:r w:rsidR="00164638" w:rsidRPr="00B10887">
        <w:rPr>
          <w:sz w:val="22"/>
          <w:szCs w:val="22"/>
        </w:rPr>
        <w:t xml:space="preserve">rotests </w:t>
      </w:r>
      <w:r w:rsidR="006F07BD" w:rsidRPr="00B10887">
        <w:rPr>
          <w:sz w:val="22"/>
          <w:szCs w:val="22"/>
        </w:rPr>
        <w:t xml:space="preserve">take place </w:t>
      </w:r>
      <w:r w:rsidR="00164638" w:rsidRPr="00B10887">
        <w:rPr>
          <w:sz w:val="22"/>
          <w:szCs w:val="22"/>
        </w:rPr>
        <w:t xml:space="preserve">against a US firm laying a Shell oil pipeline through Ogoniland. </w:t>
      </w:r>
    </w:p>
    <w:p w14:paraId="6AA3CB04" w14:textId="77777777" w:rsidR="00B10887" w:rsidRDefault="00B10887" w:rsidP="00164638">
      <w:pPr>
        <w:rPr>
          <w:b/>
          <w:sz w:val="22"/>
          <w:szCs w:val="22"/>
        </w:rPr>
      </w:pPr>
      <w:r w:rsidRPr="00B10887">
        <w:rPr>
          <w:b/>
          <w:sz w:val="22"/>
          <w:szCs w:val="22"/>
        </w:rPr>
        <w:t>June 1993</w:t>
      </w:r>
    </w:p>
    <w:p w14:paraId="28B04E2B" w14:textId="77777777" w:rsidR="00EF25DB" w:rsidRDefault="00EF25DB" w:rsidP="00164638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drawing>
          <wp:inline distT="0" distB="0" distL="0" distR="0" wp14:anchorId="7002285B" wp14:editId="2CD1B015">
            <wp:extent cx="4601689" cy="1943827"/>
            <wp:effectExtent l="0" t="0" r="8890" b="0"/>
            <wp:docPr id="6" name="Picture 6" descr="Mac HD:Users:richard.burton:Desktop:Screen Shot 2017-04-07 at 15.07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HD:Users:richard.burton:Desktop:Screen Shot 2017-04-07 at 15.07.49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01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388D0" w14:textId="77777777" w:rsidR="00EF25DB" w:rsidRPr="00B10887" w:rsidRDefault="00EF25DB" w:rsidP="00164638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18944817" w14:textId="1B34ED96" w:rsidR="006F07BD" w:rsidRPr="00B10887" w:rsidRDefault="006F07BD" w:rsidP="00164638">
      <w:pPr>
        <w:rPr>
          <w:sz w:val="22"/>
          <w:szCs w:val="22"/>
        </w:rPr>
      </w:pPr>
      <w:r w:rsidRPr="00B10887">
        <w:rPr>
          <w:sz w:val="22"/>
          <w:szCs w:val="22"/>
        </w:rPr>
        <w:t>Ken Saro-Wiwa</w:t>
      </w:r>
      <w:r w:rsidR="000E2CB4" w:rsidRPr="00B10887">
        <w:rPr>
          <w:sz w:val="22"/>
          <w:szCs w:val="22"/>
        </w:rPr>
        <w:t xml:space="preserve"> is arrested and charged</w:t>
      </w:r>
      <w:r w:rsidR="007C2835" w:rsidRPr="00B10887">
        <w:rPr>
          <w:sz w:val="22"/>
          <w:szCs w:val="22"/>
        </w:rPr>
        <w:t xml:space="preserve"> </w:t>
      </w:r>
      <w:r w:rsidRPr="00B10887">
        <w:rPr>
          <w:sz w:val="22"/>
          <w:szCs w:val="22"/>
        </w:rPr>
        <w:t xml:space="preserve">in connection with the MOSOP campaign. </w:t>
      </w:r>
      <w:r w:rsidR="007C2835" w:rsidRPr="00B10887">
        <w:rPr>
          <w:sz w:val="22"/>
          <w:szCs w:val="22"/>
        </w:rPr>
        <w:t xml:space="preserve">Amnesty International declares him a Prisoner of Conscience. </w:t>
      </w:r>
      <w:r w:rsidRPr="00B10887">
        <w:rPr>
          <w:sz w:val="22"/>
          <w:szCs w:val="22"/>
        </w:rPr>
        <w:t>Suffering from health problems</w:t>
      </w:r>
      <w:r w:rsidR="007C2835" w:rsidRPr="00B10887">
        <w:rPr>
          <w:sz w:val="22"/>
          <w:szCs w:val="22"/>
        </w:rPr>
        <w:t xml:space="preserve">, </w:t>
      </w:r>
      <w:r w:rsidR="00581D06">
        <w:rPr>
          <w:sz w:val="22"/>
          <w:szCs w:val="22"/>
        </w:rPr>
        <w:t>he</w:t>
      </w:r>
      <w:r w:rsidR="007C2835" w:rsidRPr="00B10887">
        <w:rPr>
          <w:sz w:val="22"/>
          <w:szCs w:val="22"/>
        </w:rPr>
        <w:t xml:space="preserve"> is freed </w:t>
      </w:r>
      <w:r w:rsidRPr="00B10887">
        <w:rPr>
          <w:sz w:val="22"/>
          <w:szCs w:val="22"/>
        </w:rPr>
        <w:t>a month later on bail.</w:t>
      </w:r>
      <w:r w:rsidRPr="00B10887">
        <w:rPr>
          <w:rStyle w:val="FootnoteReference"/>
          <w:sz w:val="22"/>
          <w:szCs w:val="22"/>
        </w:rPr>
        <w:t xml:space="preserve"> </w:t>
      </w:r>
    </w:p>
    <w:p w14:paraId="0B9E5A7F" w14:textId="77777777" w:rsidR="00B10887" w:rsidRDefault="00B10887" w:rsidP="006B3CC5">
      <w:pPr>
        <w:rPr>
          <w:b/>
          <w:sz w:val="22"/>
          <w:szCs w:val="22"/>
        </w:rPr>
      </w:pPr>
      <w:r w:rsidRPr="00B10887">
        <w:rPr>
          <w:b/>
          <w:sz w:val="22"/>
          <w:szCs w:val="22"/>
        </w:rPr>
        <w:t>July 1993</w:t>
      </w:r>
    </w:p>
    <w:p w14:paraId="55028032" w14:textId="77777777" w:rsidR="00EF25DB" w:rsidRPr="00B10887" w:rsidRDefault="00E400B0" w:rsidP="006B3CC5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lastRenderedPageBreak/>
        <w:drawing>
          <wp:inline distT="0" distB="0" distL="0" distR="0" wp14:anchorId="48E4BE73" wp14:editId="17C30127">
            <wp:extent cx="4411684" cy="1863566"/>
            <wp:effectExtent l="0" t="0" r="8255" b="3810"/>
            <wp:docPr id="8" name="Picture 8" descr="Mac HD:Users:richard.burton:Desktop:Screen Shot 2017-04-07 at 15.45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HD:Users:richard.burton:Desktop:Screen Shot 2017-04-07 at 15.45.49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58" cy="186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CD1A2" w14:textId="7ED4955A" w:rsidR="006B3CC5" w:rsidRPr="00B10887" w:rsidRDefault="006B3CC5" w:rsidP="006B3CC5">
      <w:pPr>
        <w:rPr>
          <w:sz w:val="22"/>
          <w:szCs w:val="22"/>
        </w:rPr>
      </w:pPr>
      <w:r w:rsidRPr="00B10887">
        <w:rPr>
          <w:sz w:val="22"/>
          <w:szCs w:val="22"/>
        </w:rPr>
        <w:t>A series of armed attacks on Ogoni</w:t>
      </w:r>
      <w:r w:rsidR="007C2835" w:rsidRPr="00B10887">
        <w:rPr>
          <w:sz w:val="22"/>
          <w:szCs w:val="22"/>
        </w:rPr>
        <w:t xml:space="preserve"> villages</w:t>
      </w:r>
      <w:r w:rsidRPr="00B10887">
        <w:rPr>
          <w:sz w:val="22"/>
          <w:szCs w:val="22"/>
        </w:rPr>
        <w:t xml:space="preserve"> start</w:t>
      </w:r>
      <w:r w:rsidR="001D3EC3" w:rsidRPr="00B10887">
        <w:rPr>
          <w:sz w:val="22"/>
          <w:szCs w:val="22"/>
        </w:rPr>
        <w:t>s</w:t>
      </w:r>
      <w:r w:rsidRPr="00B10887">
        <w:rPr>
          <w:sz w:val="22"/>
          <w:szCs w:val="22"/>
        </w:rPr>
        <w:t xml:space="preserve">. </w:t>
      </w:r>
      <w:r w:rsidR="001D3EC3" w:rsidRPr="00B10887">
        <w:rPr>
          <w:sz w:val="22"/>
          <w:szCs w:val="22"/>
        </w:rPr>
        <w:t>T</w:t>
      </w:r>
      <w:r w:rsidRPr="00B10887">
        <w:rPr>
          <w:sz w:val="22"/>
          <w:szCs w:val="22"/>
        </w:rPr>
        <w:t>he government blames neighbouring communities</w:t>
      </w:r>
      <w:r w:rsidR="007C2835" w:rsidRPr="00B10887">
        <w:rPr>
          <w:sz w:val="22"/>
          <w:szCs w:val="22"/>
        </w:rPr>
        <w:t xml:space="preserve">, but </w:t>
      </w:r>
      <w:r w:rsidR="00416220">
        <w:rPr>
          <w:sz w:val="22"/>
          <w:szCs w:val="22"/>
        </w:rPr>
        <w:t xml:space="preserve">an independent investigation later </w:t>
      </w:r>
      <w:r w:rsidR="0021351B">
        <w:rPr>
          <w:sz w:val="22"/>
          <w:szCs w:val="22"/>
        </w:rPr>
        <w:t xml:space="preserve">confirms </w:t>
      </w:r>
      <w:r w:rsidR="00D04929">
        <w:rPr>
          <w:sz w:val="22"/>
          <w:szCs w:val="22"/>
        </w:rPr>
        <w:t xml:space="preserve">the </w:t>
      </w:r>
      <w:r w:rsidR="0021351B">
        <w:rPr>
          <w:sz w:val="22"/>
          <w:szCs w:val="22"/>
        </w:rPr>
        <w:t xml:space="preserve">military </w:t>
      </w:r>
      <w:r w:rsidR="00D04929">
        <w:rPr>
          <w:sz w:val="22"/>
          <w:szCs w:val="22"/>
        </w:rPr>
        <w:t>was involved</w:t>
      </w:r>
      <w:r w:rsidR="001D3EC3" w:rsidRPr="00B10887">
        <w:rPr>
          <w:sz w:val="22"/>
          <w:szCs w:val="22"/>
        </w:rPr>
        <w:t>.</w:t>
      </w:r>
    </w:p>
    <w:p w14:paraId="4B30B9F4" w14:textId="6DDBCA5C" w:rsidR="00E400B0" w:rsidRDefault="00B10887" w:rsidP="00B10887">
      <w:pPr>
        <w:rPr>
          <w:b/>
          <w:sz w:val="22"/>
          <w:szCs w:val="22"/>
        </w:rPr>
      </w:pPr>
      <w:r w:rsidRPr="00B10887">
        <w:rPr>
          <w:b/>
          <w:sz w:val="22"/>
          <w:szCs w:val="22"/>
        </w:rPr>
        <w:t>January 1994</w:t>
      </w:r>
    </w:p>
    <w:p w14:paraId="275A9A63" w14:textId="77777777" w:rsidR="00E400B0" w:rsidRDefault="00E400B0" w:rsidP="00B10887">
      <w:pPr>
        <w:rPr>
          <w:b/>
          <w:sz w:val="22"/>
          <w:szCs w:val="22"/>
        </w:rPr>
      </w:pPr>
      <w:r w:rsidRPr="00E400B0">
        <w:rPr>
          <w:b/>
          <w:noProof/>
          <w:sz w:val="22"/>
          <w:szCs w:val="22"/>
          <w:lang w:eastAsia="en-GB"/>
        </w:rPr>
        <w:drawing>
          <wp:inline distT="0" distB="0" distL="0" distR="0" wp14:anchorId="49D8B087" wp14:editId="18F90602">
            <wp:extent cx="5025390" cy="2115185"/>
            <wp:effectExtent l="0" t="0" r="3810" b="0"/>
            <wp:docPr id="7" name="Picture 7" descr="Mac HD:Users:richard.burton:Desktop:Screen Shot 2017-04-07 at 15.0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 HD:Users:richard.burton:Desktop:Screen Shot 2017-04-07 at 15.09.23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8C26" w14:textId="77777777" w:rsidR="00E400B0" w:rsidRPr="00B10887" w:rsidRDefault="00E400B0" w:rsidP="00B10887">
      <w:pPr>
        <w:rPr>
          <w:b/>
          <w:sz w:val="22"/>
          <w:szCs w:val="22"/>
        </w:rPr>
      </w:pPr>
    </w:p>
    <w:p w14:paraId="3CCA72E2" w14:textId="23AFD312" w:rsidR="00214561" w:rsidRPr="00B10887" w:rsidRDefault="005610DC" w:rsidP="00B10887">
      <w:pPr>
        <w:rPr>
          <w:sz w:val="22"/>
          <w:szCs w:val="22"/>
        </w:rPr>
      </w:pPr>
      <w:r w:rsidRPr="00B10887">
        <w:rPr>
          <w:sz w:val="22"/>
          <w:szCs w:val="22"/>
        </w:rPr>
        <w:t xml:space="preserve">The government sets up a special </w:t>
      </w:r>
      <w:r w:rsidR="004D49F0" w:rsidRPr="00B10887">
        <w:rPr>
          <w:sz w:val="22"/>
          <w:szCs w:val="22"/>
        </w:rPr>
        <w:t>military unit</w:t>
      </w:r>
      <w:r w:rsidR="00B10887">
        <w:rPr>
          <w:sz w:val="22"/>
          <w:szCs w:val="22"/>
        </w:rPr>
        <w:t xml:space="preserve"> under </w:t>
      </w:r>
      <w:r w:rsidR="00416220">
        <w:rPr>
          <w:sz w:val="22"/>
          <w:szCs w:val="22"/>
        </w:rPr>
        <w:t>Major</w:t>
      </w:r>
      <w:r w:rsidR="002A41F2">
        <w:rPr>
          <w:sz w:val="22"/>
          <w:szCs w:val="22"/>
        </w:rPr>
        <w:t xml:space="preserve"> </w:t>
      </w:r>
      <w:r w:rsidR="00B10887">
        <w:rPr>
          <w:sz w:val="22"/>
          <w:szCs w:val="22"/>
        </w:rPr>
        <w:t>Paul Okuntimo,</w:t>
      </w:r>
      <w:r w:rsidR="004D49F0" w:rsidRPr="00B10887">
        <w:rPr>
          <w:sz w:val="22"/>
          <w:szCs w:val="22"/>
        </w:rPr>
        <w:t xml:space="preserve"> to</w:t>
      </w:r>
      <w:r w:rsidR="00214561" w:rsidRPr="00B10887">
        <w:rPr>
          <w:sz w:val="22"/>
          <w:szCs w:val="22"/>
        </w:rPr>
        <w:t xml:space="preserve"> </w:t>
      </w:r>
      <w:r w:rsidR="004D49F0" w:rsidRPr="00B10887">
        <w:rPr>
          <w:sz w:val="22"/>
          <w:szCs w:val="22"/>
        </w:rPr>
        <w:t>crush MOSOP</w:t>
      </w:r>
      <w:r w:rsidR="000E2CB4" w:rsidRPr="00B10887">
        <w:rPr>
          <w:sz w:val="22"/>
          <w:szCs w:val="22"/>
        </w:rPr>
        <w:t>.</w:t>
      </w:r>
      <w:r w:rsidR="002629D7" w:rsidRPr="00B10887">
        <w:rPr>
          <w:sz w:val="22"/>
          <w:szCs w:val="22"/>
        </w:rPr>
        <w:t xml:space="preserve"> Esther’s husband Dr Barinem Kiobel </w:t>
      </w:r>
      <w:r w:rsidR="004A031D" w:rsidRPr="00B10887">
        <w:rPr>
          <w:sz w:val="22"/>
          <w:szCs w:val="22"/>
        </w:rPr>
        <w:t>takes up a senior government job.</w:t>
      </w:r>
    </w:p>
    <w:p w14:paraId="3DA62337" w14:textId="77777777" w:rsidR="00B10887" w:rsidRDefault="00B10887" w:rsidP="00214561">
      <w:pPr>
        <w:rPr>
          <w:ins w:id="0" w:author="Shiromi Pinto" w:date="2017-06-07T16:22:00Z"/>
          <w:b/>
          <w:sz w:val="22"/>
          <w:szCs w:val="22"/>
        </w:rPr>
      </w:pPr>
      <w:r>
        <w:rPr>
          <w:b/>
          <w:sz w:val="22"/>
          <w:szCs w:val="22"/>
        </w:rPr>
        <w:t>May 1994</w:t>
      </w:r>
    </w:p>
    <w:p w14:paraId="500C1143" w14:textId="77777777" w:rsidR="00B11AE3" w:rsidRPr="00B10887" w:rsidRDefault="00B11AE3" w:rsidP="00214561">
      <w:pPr>
        <w:rPr>
          <w:b/>
          <w:sz w:val="22"/>
          <w:szCs w:val="22"/>
        </w:rPr>
      </w:pPr>
    </w:p>
    <w:p w14:paraId="29A1CA07" w14:textId="337122A2" w:rsidR="00214561" w:rsidRPr="00B10887" w:rsidRDefault="00214561" w:rsidP="00214561">
      <w:pPr>
        <w:rPr>
          <w:sz w:val="22"/>
          <w:szCs w:val="22"/>
        </w:rPr>
      </w:pPr>
      <w:r w:rsidRPr="00B10887">
        <w:rPr>
          <w:sz w:val="22"/>
          <w:szCs w:val="22"/>
        </w:rPr>
        <w:t xml:space="preserve">Four Ogoni chiefs are murdered. </w:t>
      </w:r>
      <w:r w:rsidR="00404623" w:rsidRPr="00B10887">
        <w:rPr>
          <w:sz w:val="22"/>
          <w:szCs w:val="22"/>
        </w:rPr>
        <w:t xml:space="preserve">The government blames MOSOP, </w:t>
      </w:r>
      <w:r w:rsidR="005610DC" w:rsidRPr="00B10887">
        <w:rPr>
          <w:sz w:val="22"/>
          <w:szCs w:val="22"/>
        </w:rPr>
        <w:t>arresting</w:t>
      </w:r>
      <w:r w:rsidR="0040536C" w:rsidRPr="00B10887">
        <w:rPr>
          <w:sz w:val="22"/>
          <w:szCs w:val="22"/>
        </w:rPr>
        <w:t xml:space="preserve"> 15 people, including</w:t>
      </w:r>
      <w:r w:rsidR="002629D7" w:rsidRPr="00B10887">
        <w:rPr>
          <w:sz w:val="22"/>
          <w:szCs w:val="22"/>
        </w:rPr>
        <w:t xml:space="preserve"> </w:t>
      </w:r>
      <w:r w:rsidR="00DF2DC5" w:rsidRPr="00B10887">
        <w:rPr>
          <w:sz w:val="22"/>
          <w:szCs w:val="22"/>
        </w:rPr>
        <w:t>Ken Saro-Wiwa</w:t>
      </w:r>
      <w:r w:rsidR="00404623" w:rsidRPr="00B10887">
        <w:rPr>
          <w:sz w:val="22"/>
          <w:szCs w:val="22"/>
        </w:rPr>
        <w:t xml:space="preserve"> and </w:t>
      </w:r>
      <w:r w:rsidR="00DF2DC5" w:rsidRPr="00B10887">
        <w:rPr>
          <w:sz w:val="22"/>
          <w:szCs w:val="22"/>
        </w:rPr>
        <w:t>Barinem Kiobel</w:t>
      </w:r>
      <w:r w:rsidR="002629D7" w:rsidRPr="00B10887">
        <w:rPr>
          <w:sz w:val="22"/>
          <w:szCs w:val="22"/>
        </w:rPr>
        <w:t>.</w:t>
      </w:r>
      <w:r w:rsidR="006F3261" w:rsidRPr="00B10887">
        <w:rPr>
          <w:sz w:val="22"/>
          <w:szCs w:val="22"/>
        </w:rPr>
        <w:t xml:space="preserve"> Amnesty launches urgent appeals for their freedom</w:t>
      </w:r>
      <w:r w:rsidR="00686FBC">
        <w:rPr>
          <w:sz w:val="22"/>
          <w:szCs w:val="22"/>
        </w:rPr>
        <w:t xml:space="preserve">, </w:t>
      </w:r>
      <w:r w:rsidR="00814DC3">
        <w:rPr>
          <w:sz w:val="22"/>
          <w:szCs w:val="22"/>
        </w:rPr>
        <w:t xml:space="preserve">ultimately </w:t>
      </w:r>
      <w:r w:rsidR="00D04929">
        <w:rPr>
          <w:sz w:val="22"/>
          <w:szCs w:val="22"/>
        </w:rPr>
        <w:t xml:space="preserve">declaring </w:t>
      </w:r>
      <w:r w:rsidR="00686FBC">
        <w:rPr>
          <w:sz w:val="22"/>
          <w:szCs w:val="22"/>
        </w:rPr>
        <w:t>them prisoners of conscience</w:t>
      </w:r>
      <w:r w:rsidR="006F3261" w:rsidRPr="00B10887">
        <w:rPr>
          <w:sz w:val="22"/>
          <w:szCs w:val="22"/>
        </w:rPr>
        <w:t xml:space="preserve">. </w:t>
      </w:r>
    </w:p>
    <w:p w14:paraId="0BEC48BA" w14:textId="77777777" w:rsidR="00214561" w:rsidRDefault="00B10887" w:rsidP="00214561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February </w:t>
      </w:r>
      <w:r w:rsidR="00214561" w:rsidRPr="00B10887">
        <w:rPr>
          <w:b/>
          <w:sz w:val="22"/>
          <w:szCs w:val="22"/>
        </w:rPr>
        <w:t>1995</w:t>
      </w:r>
    </w:p>
    <w:p w14:paraId="02AECE88" w14:textId="77777777" w:rsidR="00E400B0" w:rsidRDefault="00E400B0" w:rsidP="00214561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drawing>
          <wp:inline distT="0" distB="0" distL="0" distR="0" wp14:anchorId="246841D6" wp14:editId="4EB270AE">
            <wp:extent cx="5033010" cy="2099310"/>
            <wp:effectExtent l="0" t="0" r="0" b="8890"/>
            <wp:docPr id="9" name="Picture 9" descr="Mac HD:Users:richard.burton:Desktop:Screen Shot 2017-04-07 at 15.47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HD:Users:richard.burton:Desktop:Screen Shot 2017-04-07 at 15.47.44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EB69" w14:textId="77777777" w:rsidR="00E400B0" w:rsidRPr="00B10887" w:rsidRDefault="00E400B0" w:rsidP="00214561">
      <w:pPr>
        <w:rPr>
          <w:b/>
          <w:sz w:val="22"/>
          <w:szCs w:val="22"/>
        </w:rPr>
      </w:pPr>
    </w:p>
    <w:p w14:paraId="3A94D0DF" w14:textId="710A6551" w:rsidR="00DF2DC5" w:rsidRPr="00B10887" w:rsidRDefault="008D357F" w:rsidP="00214561">
      <w:pPr>
        <w:rPr>
          <w:sz w:val="22"/>
          <w:szCs w:val="22"/>
        </w:rPr>
      </w:pPr>
      <w:r w:rsidRPr="00B10887">
        <w:rPr>
          <w:sz w:val="22"/>
          <w:szCs w:val="22"/>
        </w:rPr>
        <w:t xml:space="preserve">When visiting her husband in prison, Esther is assaulted by </w:t>
      </w:r>
      <w:r w:rsidR="00416220">
        <w:rPr>
          <w:sz w:val="22"/>
          <w:szCs w:val="22"/>
        </w:rPr>
        <w:t>(</w:t>
      </w:r>
      <w:r w:rsidR="005460F8">
        <w:rPr>
          <w:sz w:val="22"/>
          <w:szCs w:val="22"/>
        </w:rPr>
        <w:t>now</w:t>
      </w:r>
      <w:r w:rsidR="00416220">
        <w:rPr>
          <w:sz w:val="22"/>
          <w:szCs w:val="22"/>
        </w:rPr>
        <w:t xml:space="preserve">) Lt. Colonel </w:t>
      </w:r>
      <w:r w:rsidR="00B10887">
        <w:rPr>
          <w:sz w:val="22"/>
          <w:szCs w:val="22"/>
        </w:rPr>
        <w:t>Paul Okuntimo, the military commander</w:t>
      </w:r>
      <w:r w:rsidRPr="00B10887">
        <w:rPr>
          <w:sz w:val="22"/>
          <w:szCs w:val="22"/>
        </w:rPr>
        <w:t xml:space="preserve"> guarding him. </w:t>
      </w:r>
      <w:r w:rsidR="00135AE9" w:rsidRPr="00B10887">
        <w:rPr>
          <w:sz w:val="22"/>
          <w:szCs w:val="22"/>
        </w:rPr>
        <w:t xml:space="preserve">She is detained for </w:t>
      </w:r>
      <w:r w:rsidR="00B10887">
        <w:rPr>
          <w:sz w:val="22"/>
          <w:szCs w:val="22"/>
        </w:rPr>
        <w:t>two</w:t>
      </w:r>
      <w:r w:rsidR="00135AE9" w:rsidRPr="00B10887">
        <w:rPr>
          <w:sz w:val="22"/>
          <w:szCs w:val="22"/>
        </w:rPr>
        <w:t xml:space="preserve"> weeks. </w:t>
      </w:r>
      <w:r w:rsidR="00DF2DC5" w:rsidRPr="00B10887">
        <w:rPr>
          <w:sz w:val="22"/>
          <w:szCs w:val="22"/>
        </w:rPr>
        <w:t>Two p</w:t>
      </w:r>
      <w:r w:rsidR="00214561" w:rsidRPr="00B10887">
        <w:rPr>
          <w:sz w:val="22"/>
          <w:szCs w:val="22"/>
        </w:rPr>
        <w:t>rosecution witness</w:t>
      </w:r>
      <w:r w:rsidR="00DF2DC5" w:rsidRPr="00B10887">
        <w:rPr>
          <w:sz w:val="22"/>
          <w:szCs w:val="22"/>
        </w:rPr>
        <w:t xml:space="preserve">es say the government offered bribes, including jobs with Shell, if they incriminated the accused. Shell denies </w:t>
      </w:r>
      <w:r w:rsidR="007B0B1B">
        <w:rPr>
          <w:sz w:val="22"/>
          <w:szCs w:val="22"/>
        </w:rPr>
        <w:t>any involvement</w:t>
      </w:r>
      <w:r w:rsidR="00DF2DC5" w:rsidRPr="00B10887">
        <w:rPr>
          <w:sz w:val="22"/>
          <w:szCs w:val="22"/>
        </w:rPr>
        <w:t>.</w:t>
      </w:r>
    </w:p>
    <w:p w14:paraId="7A1DCE8B" w14:textId="222EE44E" w:rsidR="00B10887" w:rsidRDefault="00214561" w:rsidP="00214561">
      <w:pPr>
        <w:rPr>
          <w:b/>
          <w:sz w:val="22"/>
          <w:szCs w:val="22"/>
        </w:rPr>
      </w:pPr>
      <w:r w:rsidRPr="00B10887">
        <w:rPr>
          <w:b/>
          <w:sz w:val="22"/>
          <w:szCs w:val="22"/>
        </w:rPr>
        <w:t xml:space="preserve">October </w:t>
      </w:r>
      <w:r w:rsidR="00B10887" w:rsidRPr="00B10887">
        <w:rPr>
          <w:b/>
          <w:sz w:val="22"/>
          <w:szCs w:val="22"/>
        </w:rPr>
        <w:t>1995</w:t>
      </w:r>
    </w:p>
    <w:p w14:paraId="6489AFB7" w14:textId="77777777" w:rsidR="00BF1E86" w:rsidRPr="00B10887" w:rsidRDefault="00BF1E86" w:rsidP="00214561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drawing>
          <wp:inline distT="0" distB="0" distL="0" distR="0" wp14:anchorId="2E99970F" wp14:editId="5544D7BD">
            <wp:extent cx="5025390" cy="2115185"/>
            <wp:effectExtent l="0" t="0" r="3810" b="0"/>
            <wp:docPr id="10" name="Picture 10" descr="Mac HD:Users:richard.burton:Desktop:Screen Shot 2017-04-07 at 15.48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 HD:Users:richard.burton:Desktop:Screen Shot 2017-04-07 at 15.48.00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FE30" w14:textId="79638289" w:rsidR="00214561" w:rsidRPr="00B10887" w:rsidRDefault="008D357F" w:rsidP="00214561">
      <w:pPr>
        <w:rPr>
          <w:sz w:val="22"/>
          <w:szCs w:val="22"/>
        </w:rPr>
      </w:pPr>
      <w:r w:rsidRPr="00B10887">
        <w:rPr>
          <w:sz w:val="22"/>
          <w:szCs w:val="22"/>
        </w:rPr>
        <w:t>Following a blatantly unfair trial</w:t>
      </w:r>
      <w:del w:id="1" w:author="Shiromi Pinto" w:date="2017-06-08T16:09:00Z">
        <w:r w:rsidR="00AD5FCE" w:rsidDel="00646604">
          <w:rPr>
            <w:sz w:val="22"/>
            <w:szCs w:val="22"/>
          </w:rPr>
          <w:delText xml:space="preserve"> on 30-31 October</w:delText>
        </w:r>
      </w:del>
      <w:r w:rsidR="0040536C" w:rsidRPr="00B10887">
        <w:rPr>
          <w:sz w:val="22"/>
          <w:szCs w:val="22"/>
        </w:rPr>
        <w:t>,</w:t>
      </w:r>
      <w:r w:rsidRPr="00B10887">
        <w:rPr>
          <w:sz w:val="22"/>
          <w:szCs w:val="22"/>
        </w:rPr>
        <w:t xml:space="preserve"> </w:t>
      </w:r>
      <w:r w:rsidR="00214561" w:rsidRPr="00B10887">
        <w:rPr>
          <w:sz w:val="22"/>
          <w:szCs w:val="22"/>
        </w:rPr>
        <w:t>Ken Saro-Wiwa, Dr Barinem Kiobel and seven others are convicted</w:t>
      </w:r>
      <w:del w:id="2" w:author="Shiromi Pinto" w:date="2017-06-08T16:12:00Z">
        <w:r w:rsidR="00214561" w:rsidRPr="00B10887" w:rsidDel="00646604">
          <w:rPr>
            <w:sz w:val="22"/>
            <w:szCs w:val="22"/>
          </w:rPr>
          <w:delText xml:space="preserve"> </w:delText>
        </w:r>
      </w:del>
      <w:ins w:id="3" w:author="Shiromi Pinto" w:date="2017-06-08T16:10:00Z">
        <w:r w:rsidR="00646604">
          <w:rPr>
            <w:sz w:val="22"/>
            <w:szCs w:val="22"/>
          </w:rPr>
          <w:t xml:space="preserve"> </w:t>
        </w:r>
      </w:ins>
      <w:r w:rsidR="00214561" w:rsidRPr="00B10887">
        <w:rPr>
          <w:sz w:val="22"/>
          <w:szCs w:val="22"/>
        </w:rPr>
        <w:t>and sentenced to death</w:t>
      </w:r>
      <w:ins w:id="4" w:author="Shiromi Pinto" w:date="2017-06-08T16:12:00Z">
        <w:r w:rsidR="00646604">
          <w:rPr>
            <w:sz w:val="22"/>
            <w:szCs w:val="22"/>
          </w:rPr>
          <w:t xml:space="preserve"> </w:t>
        </w:r>
        <w:r w:rsidR="00646604">
          <w:rPr>
            <w:sz w:val="22"/>
            <w:szCs w:val="22"/>
          </w:rPr>
          <w:t>on 30-31 October</w:t>
        </w:r>
      </w:ins>
      <w:r w:rsidR="00214561" w:rsidRPr="00B10887">
        <w:rPr>
          <w:sz w:val="22"/>
          <w:szCs w:val="22"/>
        </w:rPr>
        <w:t xml:space="preserve">, prompting global protests. </w:t>
      </w:r>
    </w:p>
    <w:p w14:paraId="1FF230D6" w14:textId="74843BFC" w:rsidR="00B10887" w:rsidRDefault="00B10887" w:rsidP="00214561">
      <w:pPr>
        <w:rPr>
          <w:b/>
          <w:sz w:val="22"/>
          <w:szCs w:val="22"/>
        </w:rPr>
      </w:pPr>
      <w:r w:rsidRPr="00B10887">
        <w:rPr>
          <w:b/>
          <w:sz w:val="22"/>
          <w:szCs w:val="22"/>
        </w:rPr>
        <w:t>November 1995</w:t>
      </w:r>
    </w:p>
    <w:p w14:paraId="29483A77" w14:textId="77777777" w:rsidR="00BF1E86" w:rsidRDefault="00BF1E86" w:rsidP="00214561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lastRenderedPageBreak/>
        <w:drawing>
          <wp:inline distT="0" distB="0" distL="0" distR="0" wp14:anchorId="4D155DD4" wp14:editId="47BD64A2">
            <wp:extent cx="5033010" cy="2774950"/>
            <wp:effectExtent l="0" t="0" r="0" b="0"/>
            <wp:docPr id="14" name="Picture 14" descr="Mac HD:Users:richard.burton:Desktop:22shell2_6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 HD:Users:richard.burton:Desktop:22shell2_600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ADF6" w14:textId="77777777" w:rsidR="00BF1E86" w:rsidRPr="00B10887" w:rsidRDefault="00BF1E86" w:rsidP="00214561">
      <w:pPr>
        <w:rPr>
          <w:b/>
          <w:sz w:val="22"/>
          <w:szCs w:val="22"/>
        </w:rPr>
      </w:pPr>
    </w:p>
    <w:p w14:paraId="02D9A231" w14:textId="75B45507" w:rsidR="00214561" w:rsidRPr="00B10887" w:rsidRDefault="00214561" w:rsidP="00214561">
      <w:pPr>
        <w:rPr>
          <w:color w:val="FF0000"/>
          <w:sz w:val="22"/>
          <w:szCs w:val="22"/>
        </w:rPr>
      </w:pPr>
      <w:r w:rsidRPr="00B10887">
        <w:rPr>
          <w:sz w:val="22"/>
          <w:szCs w:val="22"/>
        </w:rPr>
        <w:t>The nine convicted men are hanged in Port Harcourt</w:t>
      </w:r>
      <w:r w:rsidR="00AD5FCE">
        <w:rPr>
          <w:sz w:val="22"/>
          <w:szCs w:val="22"/>
        </w:rPr>
        <w:t xml:space="preserve"> on 10 November</w:t>
      </w:r>
      <w:r w:rsidRPr="00B10887">
        <w:rPr>
          <w:sz w:val="22"/>
          <w:szCs w:val="22"/>
        </w:rPr>
        <w:t>. Their bodies are dumped in an unmarked grave.</w:t>
      </w:r>
      <w:r w:rsidR="008656AA" w:rsidRPr="00B10887">
        <w:rPr>
          <w:sz w:val="22"/>
          <w:szCs w:val="22"/>
        </w:rPr>
        <w:t xml:space="preserve"> </w:t>
      </w:r>
      <w:commentRangeStart w:id="5"/>
      <w:r w:rsidR="00831D95" w:rsidRPr="00B10887">
        <w:rPr>
          <w:color w:val="auto"/>
          <w:sz w:val="22"/>
          <w:szCs w:val="22"/>
        </w:rPr>
        <w:t>Amnesty condemns the hangings</w:t>
      </w:r>
      <w:commentRangeEnd w:id="5"/>
      <w:r w:rsidR="00831D95" w:rsidRPr="00B10887">
        <w:rPr>
          <w:rStyle w:val="CommentReference"/>
          <w:color w:val="auto"/>
          <w:sz w:val="22"/>
          <w:szCs w:val="22"/>
        </w:rPr>
        <w:commentReference w:id="5"/>
      </w:r>
      <w:r w:rsidR="00831D95" w:rsidRPr="00B10887">
        <w:rPr>
          <w:color w:val="auto"/>
          <w:sz w:val="22"/>
          <w:szCs w:val="22"/>
        </w:rPr>
        <w:t xml:space="preserve">. </w:t>
      </w:r>
      <w:r w:rsidR="008656AA" w:rsidRPr="00B10887">
        <w:rPr>
          <w:color w:val="auto"/>
          <w:sz w:val="22"/>
          <w:szCs w:val="22"/>
        </w:rPr>
        <w:t>Esther’s battle for justice begins.</w:t>
      </w:r>
      <w:bookmarkStart w:id="6" w:name="_GoBack"/>
      <w:bookmarkEnd w:id="6"/>
    </w:p>
    <w:p w14:paraId="722FF3E3" w14:textId="1A446D27" w:rsidR="007453E5" w:rsidRDefault="00135AE9" w:rsidP="00214561">
      <w:pPr>
        <w:rPr>
          <w:b/>
          <w:color w:val="auto"/>
          <w:sz w:val="22"/>
          <w:szCs w:val="22"/>
        </w:rPr>
      </w:pPr>
      <w:del w:id="7" w:author="Shiromi Pinto" w:date="2017-06-07T15:27:00Z">
        <w:r w:rsidRPr="00B10887" w:rsidDel="00EC7689">
          <w:rPr>
            <w:b/>
            <w:color w:val="auto"/>
            <w:sz w:val="22"/>
            <w:szCs w:val="22"/>
          </w:rPr>
          <w:delText>1996</w:delText>
        </w:r>
      </w:del>
      <w:ins w:id="8" w:author="Shiromi Pinto" w:date="2017-06-07T16:12:00Z">
        <w:r w:rsidR="00B11AE3">
          <w:rPr>
            <w:b/>
            <w:color w:val="auto"/>
            <w:sz w:val="22"/>
            <w:szCs w:val="22"/>
          </w:rPr>
          <w:t>1996</w:t>
        </w:r>
      </w:ins>
    </w:p>
    <w:p w14:paraId="34AC2D40" w14:textId="77777777" w:rsidR="00BF1E86" w:rsidRPr="00B10887" w:rsidRDefault="00BF1E86" w:rsidP="00214561">
      <w:pPr>
        <w:rPr>
          <w:b/>
          <w:color w:val="auto"/>
          <w:sz w:val="22"/>
          <w:szCs w:val="22"/>
        </w:rPr>
      </w:pPr>
      <w:r>
        <w:rPr>
          <w:b/>
          <w:noProof/>
          <w:color w:val="auto"/>
          <w:sz w:val="22"/>
          <w:szCs w:val="22"/>
          <w:lang w:eastAsia="en-GB"/>
        </w:rPr>
        <w:drawing>
          <wp:inline distT="0" distB="0" distL="0" distR="0" wp14:anchorId="47CA73CB" wp14:editId="3CC8FD86">
            <wp:extent cx="5033010" cy="2131060"/>
            <wp:effectExtent l="0" t="0" r="0" b="2540"/>
            <wp:docPr id="11" name="Picture 11" descr="Mac HD:Users:richard.burton:Desktop:Screen Shot 2017-04-07 at 15.48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 HD:Users:richard.burton:Desktop:Screen Shot 2017-04-07 at 15.48.12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BC4D" w14:textId="4E1C2CBC" w:rsidR="007453E5" w:rsidRPr="00B10887" w:rsidRDefault="007453E5" w:rsidP="00214561">
      <w:pPr>
        <w:rPr>
          <w:color w:val="auto"/>
          <w:sz w:val="22"/>
          <w:szCs w:val="22"/>
        </w:rPr>
      </w:pPr>
      <w:r w:rsidRPr="00B10887">
        <w:rPr>
          <w:color w:val="auto"/>
          <w:sz w:val="22"/>
          <w:szCs w:val="22"/>
        </w:rPr>
        <w:t>Fearing for her life, Esther flees Nigeria and lives as a refugee in Benin</w:t>
      </w:r>
      <w:r w:rsidR="00135AE9" w:rsidRPr="00B10887">
        <w:rPr>
          <w:color w:val="auto"/>
          <w:sz w:val="22"/>
          <w:szCs w:val="22"/>
        </w:rPr>
        <w:t>. Amnesty helps her g</w:t>
      </w:r>
      <w:r w:rsidR="00DE18E8">
        <w:rPr>
          <w:color w:val="auto"/>
          <w:sz w:val="22"/>
          <w:szCs w:val="22"/>
        </w:rPr>
        <w:t>ain</w:t>
      </w:r>
      <w:r w:rsidR="00135AE9" w:rsidRPr="00B10887">
        <w:rPr>
          <w:color w:val="auto"/>
          <w:sz w:val="22"/>
          <w:szCs w:val="22"/>
        </w:rPr>
        <w:t xml:space="preserve"> asylum in the USA </w:t>
      </w:r>
      <w:r w:rsidRPr="00B10887">
        <w:rPr>
          <w:color w:val="auto"/>
          <w:sz w:val="22"/>
          <w:szCs w:val="22"/>
        </w:rPr>
        <w:t xml:space="preserve">in </w:t>
      </w:r>
      <w:r w:rsidR="007C2835" w:rsidRPr="00B10887">
        <w:rPr>
          <w:color w:val="auto"/>
          <w:sz w:val="22"/>
          <w:szCs w:val="22"/>
        </w:rPr>
        <w:t>1998</w:t>
      </w:r>
      <w:r w:rsidRPr="00B10887">
        <w:rPr>
          <w:color w:val="auto"/>
          <w:sz w:val="22"/>
          <w:szCs w:val="22"/>
        </w:rPr>
        <w:t>.</w:t>
      </w:r>
      <w:r w:rsidR="008656AA" w:rsidRPr="00B10887">
        <w:rPr>
          <w:color w:val="auto"/>
          <w:sz w:val="22"/>
          <w:szCs w:val="22"/>
        </w:rPr>
        <w:t xml:space="preserve"> </w:t>
      </w:r>
    </w:p>
    <w:p w14:paraId="5054BDD3" w14:textId="77777777" w:rsidR="00BF1E86" w:rsidRDefault="00CA31A2" w:rsidP="00214561">
      <w:pPr>
        <w:rPr>
          <w:b/>
          <w:color w:val="auto"/>
          <w:sz w:val="22"/>
          <w:szCs w:val="22"/>
        </w:rPr>
      </w:pPr>
      <w:r w:rsidRPr="00B10887">
        <w:rPr>
          <w:b/>
          <w:color w:val="auto"/>
          <w:sz w:val="22"/>
          <w:szCs w:val="22"/>
        </w:rPr>
        <w:t>2002</w:t>
      </w:r>
    </w:p>
    <w:p w14:paraId="5E03180D" w14:textId="0537AA04" w:rsidR="007453E5" w:rsidRPr="00B10887" w:rsidRDefault="00BF1E86" w:rsidP="00BF1E86">
      <w:pPr>
        <w:rPr>
          <w:b/>
          <w:color w:val="auto"/>
          <w:sz w:val="22"/>
          <w:szCs w:val="22"/>
        </w:rPr>
      </w:pPr>
      <w:r>
        <w:rPr>
          <w:b/>
          <w:noProof/>
          <w:color w:val="auto"/>
          <w:sz w:val="22"/>
          <w:szCs w:val="22"/>
          <w:lang w:eastAsia="en-GB"/>
        </w:rPr>
        <w:lastRenderedPageBreak/>
        <w:drawing>
          <wp:inline distT="0" distB="0" distL="0" distR="0" wp14:anchorId="05B2E22A" wp14:editId="3A9B08A0">
            <wp:extent cx="5033010" cy="2115185"/>
            <wp:effectExtent l="0" t="0" r="0" b="0"/>
            <wp:docPr id="12" name="Picture 12" descr="Mac HD:Users:richard.burton:Desktop:Screen Shot 2017-04-07 at 15.4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 HD:Users:richard.burton:Desktop:Screen Shot 2017-04-07 at 15.48.22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49E4" w14:textId="478E2AE4" w:rsidR="005460F8" w:rsidRDefault="00CA31A2" w:rsidP="00214561">
      <w:pPr>
        <w:rPr>
          <w:color w:val="auto"/>
          <w:sz w:val="22"/>
          <w:szCs w:val="22"/>
        </w:rPr>
      </w:pPr>
      <w:r w:rsidRPr="00B10887">
        <w:rPr>
          <w:color w:val="auto"/>
          <w:sz w:val="22"/>
          <w:szCs w:val="22"/>
        </w:rPr>
        <w:t xml:space="preserve">Determined </w:t>
      </w:r>
      <w:r w:rsidR="005460F8">
        <w:rPr>
          <w:color w:val="auto"/>
          <w:sz w:val="22"/>
          <w:szCs w:val="22"/>
        </w:rPr>
        <w:t>that</w:t>
      </w:r>
      <w:r w:rsidR="00FB494C">
        <w:rPr>
          <w:color w:val="auto"/>
          <w:sz w:val="22"/>
          <w:szCs w:val="22"/>
        </w:rPr>
        <w:t xml:space="preserve"> Shell account</w:t>
      </w:r>
      <w:r w:rsidR="005460F8">
        <w:rPr>
          <w:color w:val="auto"/>
          <w:sz w:val="22"/>
          <w:szCs w:val="22"/>
        </w:rPr>
        <w:t>s</w:t>
      </w:r>
      <w:r w:rsidR="00FB494C">
        <w:rPr>
          <w:color w:val="auto"/>
          <w:sz w:val="22"/>
          <w:szCs w:val="22"/>
        </w:rPr>
        <w:t xml:space="preserve"> for its role in </w:t>
      </w:r>
      <w:r w:rsidRPr="00B10887">
        <w:rPr>
          <w:color w:val="auto"/>
          <w:sz w:val="22"/>
          <w:szCs w:val="22"/>
        </w:rPr>
        <w:t xml:space="preserve">her husband’s </w:t>
      </w:r>
      <w:r w:rsidR="00FB494C">
        <w:rPr>
          <w:color w:val="auto"/>
          <w:sz w:val="22"/>
          <w:szCs w:val="22"/>
        </w:rPr>
        <w:t>death</w:t>
      </w:r>
      <w:r w:rsidRPr="00B10887">
        <w:rPr>
          <w:color w:val="auto"/>
          <w:sz w:val="22"/>
          <w:szCs w:val="22"/>
        </w:rPr>
        <w:t xml:space="preserve">, </w:t>
      </w:r>
      <w:r w:rsidR="007453E5" w:rsidRPr="00B10887">
        <w:rPr>
          <w:color w:val="auto"/>
          <w:sz w:val="22"/>
          <w:szCs w:val="22"/>
        </w:rPr>
        <w:t xml:space="preserve">Esther takes </w:t>
      </w:r>
      <w:r w:rsidR="005460F8">
        <w:rPr>
          <w:color w:val="auto"/>
          <w:sz w:val="22"/>
          <w:szCs w:val="22"/>
        </w:rPr>
        <w:t>them</w:t>
      </w:r>
      <w:r w:rsidR="00FB494C" w:rsidRPr="00B10887">
        <w:rPr>
          <w:color w:val="auto"/>
          <w:sz w:val="22"/>
          <w:szCs w:val="22"/>
        </w:rPr>
        <w:t xml:space="preserve"> </w:t>
      </w:r>
      <w:r w:rsidR="007453E5" w:rsidRPr="00B10887">
        <w:rPr>
          <w:color w:val="auto"/>
          <w:sz w:val="22"/>
          <w:szCs w:val="22"/>
        </w:rPr>
        <w:t>to court</w:t>
      </w:r>
      <w:r w:rsidRPr="00B10887">
        <w:rPr>
          <w:color w:val="auto"/>
          <w:sz w:val="22"/>
          <w:szCs w:val="22"/>
        </w:rPr>
        <w:t xml:space="preserve"> in the USA. </w:t>
      </w:r>
    </w:p>
    <w:p w14:paraId="424C242C" w14:textId="7A81A56F" w:rsidR="005460F8" w:rsidRDefault="005460F8" w:rsidP="00214561">
      <w:p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2013</w:t>
      </w:r>
    </w:p>
    <w:p w14:paraId="415A897A" w14:textId="4958E3CA" w:rsidR="009C3AB7" w:rsidRPr="00514BB0" w:rsidRDefault="009C3AB7" w:rsidP="00214561">
      <w:pPr>
        <w:rPr>
          <w:b/>
          <w:color w:val="auto"/>
          <w:sz w:val="22"/>
          <w:szCs w:val="22"/>
        </w:rPr>
      </w:pPr>
      <w:r w:rsidRPr="007C1565">
        <w:rPr>
          <w:b/>
          <w:color w:val="auto"/>
          <w:sz w:val="22"/>
          <w:szCs w:val="22"/>
          <w:highlight w:val="yellow"/>
        </w:rPr>
        <w:t>[need pic]</w:t>
      </w:r>
    </w:p>
    <w:p w14:paraId="37BE80BE" w14:textId="61AB3D29" w:rsidR="007453E5" w:rsidRPr="00B10887" w:rsidRDefault="005460F8" w:rsidP="00214561">
      <w:p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</w:t>
      </w:r>
      <w:r w:rsidR="007C2835" w:rsidRPr="00B10887">
        <w:rPr>
          <w:color w:val="auto"/>
          <w:sz w:val="22"/>
          <w:szCs w:val="22"/>
        </w:rPr>
        <w:t>he Supreme Court rules that the US</w:t>
      </w:r>
      <w:r>
        <w:rPr>
          <w:color w:val="auto"/>
          <w:sz w:val="22"/>
          <w:szCs w:val="22"/>
        </w:rPr>
        <w:t>A</w:t>
      </w:r>
      <w:r w:rsidR="007C2835" w:rsidRPr="00B10887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is</w:t>
      </w:r>
      <w:r w:rsidRPr="00B10887">
        <w:rPr>
          <w:color w:val="auto"/>
          <w:sz w:val="22"/>
          <w:szCs w:val="22"/>
        </w:rPr>
        <w:t xml:space="preserve"> </w:t>
      </w:r>
      <w:r w:rsidR="007C2835" w:rsidRPr="00B10887">
        <w:rPr>
          <w:color w:val="auto"/>
          <w:sz w:val="22"/>
          <w:szCs w:val="22"/>
        </w:rPr>
        <w:t>not the correct jurisdiction for the case to be heard</w:t>
      </w:r>
      <w:r>
        <w:rPr>
          <w:color w:val="auto"/>
          <w:sz w:val="22"/>
          <w:szCs w:val="22"/>
        </w:rPr>
        <w:t xml:space="preserve">. Esther’s hopes of finally </w:t>
      </w:r>
      <w:r w:rsidR="00E26E43">
        <w:rPr>
          <w:color w:val="auto"/>
          <w:sz w:val="22"/>
          <w:szCs w:val="22"/>
        </w:rPr>
        <w:t>airing</w:t>
      </w:r>
      <w:r>
        <w:rPr>
          <w:color w:val="auto"/>
          <w:sz w:val="22"/>
          <w:szCs w:val="22"/>
        </w:rPr>
        <w:t xml:space="preserve"> the evidence against </w:t>
      </w:r>
      <w:r w:rsidR="00E26E43">
        <w:rPr>
          <w:color w:val="auto"/>
          <w:sz w:val="22"/>
          <w:szCs w:val="22"/>
        </w:rPr>
        <w:t xml:space="preserve">Shell </w:t>
      </w:r>
      <w:r>
        <w:rPr>
          <w:color w:val="auto"/>
          <w:sz w:val="22"/>
          <w:szCs w:val="22"/>
        </w:rPr>
        <w:t>in court are dashed.</w:t>
      </w:r>
    </w:p>
    <w:p w14:paraId="225DC095" w14:textId="77777777" w:rsidR="007453E5" w:rsidRDefault="007453E5" w:rsidP="00214561">
      <w:pPr>
        <w:rPr>
          <w:b/>
          <w:color w:val="auto"/>
          <w:sz w:val="22"/>
          <w:szCs w:val="22"/>
        </w:rPr>
      </w:pPr>
      <w:r w:rsidRPr="00B10887">
        <w:rPr>
          <w:b/>
          <w:color w:val="auto"/>
          <w:sz w:val="22"/>
          <w:szCs w:val="22"/>
        </w:rPr>
        <w:t>2017</w:t>
      </w:r>
    </w:p>
    <w:p w14:paraId="01B1D984" w14:textId="77777777" w:rsidR="00BF1E86" w:rsidRPr="00B10887" w:rsidRDefault="00BF1E86" w:rsidP="00214561">
      <w:pPr>
        <w:rPr>
          <w:b/>
          <w:color w:val="auto"/>
          <w:sz w:val="22"/>
          <w:szCs w:val="22"/>
        </w:rPr>
      </w:pPr>
      <w:r>
        <w:rPr>
          <w:b/>
          <w:noProof/>
          <w:color w:val="auto"/>
          <w:sz w:val="22"/>
          <w:szCs w:val="22"/>
          <w:lang w:eastAsia="en-GB"/>
        </w:rPr>
        <w:drawing>
          <wp:inline distT="0" distB="0" distL="0" distR="0" wp14:anchorId="68A6B1C6" wp14:editId="5DFED5FD">
            <wp:extent cx="5025390" cy="2115185"/>
            <wp:effectExtent l="0" t="0" r="3810" b="0"/>
            <wp:docPr id="13" name="Picture 13" descr="Mac HD:Users:richard.burton:Desktop:Screen Shot 2017-04-07 at 15.4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 HD:Users:richard.burton:Desktop:Screen Shot 2017-04-07 at 15.48.32.pn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99071" w14:textId="7FC98DCD" w:rsidR="00046257" w:rsidRPr="00B10887" w:rsidRDefault="00CA31A2" w:rsidP="00B42DE1">
      <w:pPr>
        <w:rPr>
          <w:sz w:val="22"/>
          <w:szCs w:val="22"/>
        </w:rPr>
      </w:pPr>
      <w:r w:rsidRPr="00B10887">
        <w:rPr>
          <w:color w:val="auto"/>
          <w:sz w:val="22"/>
          <w:szCs w:val="22"/>
        </w:rPr>
        <w:t>Esther takes Shell to court</w:t>
      </w:r>
      <w:r w:rsidR="0040536C" w:rsidRPr="00B10887">
        <w:rPr>
          <w:color w:val="auto"/>
          <w:sz w:val="22"/>
          <w:szCs w:val="22"/>
        </w:rPr>
        <w:t xml:space="preserve"> in the Netherlands</w:t>
      </w:r>
      <w:r w:rsidRPr="00B10887">
        <w:rPr>
          <w:color w:val="auto"/>
          <w:sz w:val="22"/>
          <w:szCs w:val="22"/>
        </w:rPr>
        <w:t xml:space="preserve"> – possibly her last chance at justice</w:t>
      </w:r>
      <w:r w:rsidR="00E85D63">
        <w:rPr>
          <w:color w:val="auto"/>
          <w:sz w:val="22"/>
          <w:szCs w:val="22"/>
        </w:rPr>
        <w:t xml:space="preserve"> after 22 years fighting</w:t>
      </w:r>
      <w:r w:rsidRPr="00B10887">
        <w:rPr>
          <w:color w:val="auto"/>
          <w:sz w:val="22"/>
          <w:szCs w:val="22"/>
        </w:rPr>
        <w:t xml:space="preserve">. </w:t>
      </w:r>
    </w:p>
    <w:sectPr w:rsidR="00046257" w:rsidRPr="00B10887" w:rsidSect="00D26B22">
      <w:footnotePr>
        <w:pos w:val="beneathText"/>
      </w:footnotePr>
      <w:endnotePr>
        <w:numFmt w:val="decimal"/>
      </w:endnotePr>
      <w:pgSz w:w="11900" w:h="16837" w:code="9"/>
      <w:pgMar w:top="2268" w:right="1985" w:bottom="2835" w:left="1985" w:header="709" w:footer="709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5" w:author="Shiromi Pinto" w:date="2017-03-21T17:14:00Z" w:initials="SP">
    <w:p w14:paraId="0DCAF421" w14:textId="77777777" w:rsidR="00E400B0" w:rsidRDefault="00E400B0">
      <w:pPr>
        <w:pStyle w:val="CommentText"/>
      </w:pPr>
      <w:r>
        <w:rPr>
          <w:rStyle w:val="CommentReference"/>
        </w:rPr>
        <w:annotationRef/>
      </w:r>
      <w:hyperlink r:id="rId1" w:history="1">
        <w:r w:rsidRPr="009E5D1E">
          <w:rPr>
            <w:rStyle w:val="Hyperlink"/>
          </w:rPr>
          <w:t>https://www.amnesty.org/en/documents/afr44/032/1995/en/</w:t>
        </w:r>
      </w:hyperlink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DCAF42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61283F" w14:textId="77777777" w:rsidR="00E400B0" w:rsidRDefault="00E400B0">
      <w:r>
        <w:separator/>
      </w:r>
    </w:p>
  </w:endnote>
  <w:endnote w:type="continuationSeparator" w:id="0">
    <w:p w14:paraId="3924FA35" w14:textId="77777777" w:rsidR="00E400B0" w:rsidRDefault="00E40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nesty Trade Gothic">
    <w:panose1 w:val="020B0503040303020004"/>
    <w:charset w:val="00"/>
    <w:family w:val="swiss"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nesty Trade Gothic Bold Cn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nesty Trade Gothic Cn">
    <w:panose1 w:val="020B0506040303020004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D0AFE6" w14:textId="77777777" w:rsidR="00E400B0" w:rsidRDefault="00E400B0">
      <w:r>
        <w:separator/>
      </w:r>
    </w:p>
  </w:footnote>
  <w:footnote w:type="continuationSeparator" w:id="0">
    <w:p w14:paraId="2CBA1630" w14:textId="77777777" w:rsidR="00E400B0" w:rsidRDefault="00E400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4.4pt;height:14.4pt" o:bullet="t" filled="t">
        <v:fill color2="black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79787F56"/>
    <w:numStyleLink w:val="AINumberedList"/>
  </w:abstractNum>
  <w:abstractNum w:abstractNumId="2" w15:restartNumberingAfterBreak="0">
    <w:nsid w:val="00000003"/>
    <w:multiLevelType w:val="multilevel"/>
    <w:tmpl w:val="5B58B218"/>
    <w:numStyleLink w:val="AIBulletList"/>
  </w:abstractNum>
  <w:abstractNum w:abstractNumId="3" w15:restartNumberingAfterBreak="0">
    <w:nsid w:val="000B5ECC"/>
    <w:multiLevelType w:val="multilevel"/>
    <w:tmpl w:val="5B58B218"/>
    <w:numStyleLink w:val="AIBulletList"/>
  </w:abstractNum>
  <w:abstractNum w:abstractNumId="4" w15:restartNumberingAfterBreak="0">
    <w:nsid w:val="001C5292"/>
    <w:multiLevelType w:val="multilevel"/>
    <w:tmpl w:val="FB62792E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suff w:val="space"/>
      <w:lvlText w:val=""/>
      <w:lvlJc w:val="left"/>
      <w:pPr>
        <w:ind w:left="340" w:firstLine="20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suff w:val="space"/>
      <w:lvlText w:val=""/>
      <w:lvlJc w:val="left"/>
      <w:pPr>
        <w:ind w:left="737" w:hanging="17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5" w15:restartNumberingAfterBreak="0">
    <w:nsid w:val="010B3F7E"/>
    <w:multiLevelType w:val="hybridMultilevel"/>
    <w:tmpl w:val="94E6E91C"/>
    <w:lvl w:ilvl="0" w:tplc="DAEC36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693C8D"/>
    <w:multiLevelType w:val="hybridMultilevel"/>
    <w:tmpl w:val="01C652C0"/>
    <w:lvl w:ilvl="0" w:tplc="4D08B02C">
      <w:numFmt w:val="bullet"/>
      <w:lvlText w:val="-"/>
      <w:lvlJc w:val="left"/>
      <w:pPr>
        <w:ind w:left="420" w:hanging="360"/>
      </w:pPr>
      <w:rPr>
        <w:rFonts w:ascii="Amnesty Trade Gothic" w:eastAsia="Times New Roman" w:hAnsi="Amnesty Trade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04347DDD"/>
    <w:multiLevelType w:val="multilevel"/>
    <w:tmpl w:val="B330E8B0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357"/>
        </w:tabs>
        <w:ind w:left="714" w:firstLine="6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8" w15:restartNumberingAfterBreak="0">
    <w:nsid w:val="07796BD6"/>
    <w:multiLevelType w:val="multilevel"/>
    <w:tmpl w:val="79787F56"/>
    <w:numStyleLink w:val="AINumberedList"/>
  </w:abstractNum>
  <w:abstractNum w:abstractNumId="9" w15:restartNumberingAfterBreak="0">
    <w:nsid w:val="07C6744F"/>
    <w:multiLevelType w:val="multilevel"/>
    <w:tmpl w:val="7D7ED17E"/>
    <w:lvl w:ilvl="0">
      <w:start w:val="1"/>
      <w:numFmt w:val="bullet"/>
      <w:lvlText w:val=""/>
      <w:lvlJc w:val="left"/>
      <w:pPr>
        <w:tabs>
          <w:tab w:val="num" w:pos="340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40" w:firstLine="20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1134"/>
        </w:tabs>
        <w:ind w:left="737" w:hanging="17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lvlText w:val=""/>
      <w:lvlJc w:val="left"/>
      <w:pPr>
        <w:tabs>
          <w:tab w:val="num" w:pos="1531"/>
        </w:tabs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lvlText w:val=""/>
      <w:lvlJc w:val="left"/>
      <w:pPr>
        <w:tabs>
          <w:tab w:val="num" w:pos="1531"/>
        </w:tabs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lvlText w:val=""/>
      <w:lvlJc w:val="left"/>
      <w:pPr>
        <w:tabs>
          <w:tab w:val="num" w:pos="1531"/>
        </w:tabs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lvlText w:val=""/>
      <w:lvlJc w:val="left"/>
      <w:pPr>
        <w:tabs>
          <w:tab w:val="num" w:pos="1531"/>
        </w:tabs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lvlText w:val=""/>
      <w:lvlJc w:val="left"/>
      <w:pPr>
        <w:tabs>
          <w:tab w:val="num" w:pos="1531"/>
        </w:tabs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lvlText w:val=""/>
      <w:lvlJc w:val="left"/>
      <w:pPr>
        <w:tabs>
          <w:tab w:val="num" w:pos="1531"/>
        </w:tabs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10" w15:restartNumberingAfterBreak="0">
    <w:nsid w:val="0DDE2986"/>
    <w:multiLevelType w:val="multilevel"/>
    <w:tmpl w:val="0000000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Amnesty Trade Gothic Bold Cn" w:hAnsi="Amnesty Trade Gothic Bold Cn" w:cs="Times New Roman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340"/>
        </w:tabs>
        <w:ind w:left="340"/>
      </w:pPr>
      <w:rPr>
        <w:rFonts w:cs="Times New Roman"/>
        <w:b/>
        <w:i w:val="0"/>
      </w:rPr>
    </w:lvl>
    <w:lvl w:ilvl="2">
      <w:start w:val="1"/>
      <w:numFmt w:val="lowerRoman"/>
      <w:lvlText w:val="%3."/>
      <w:lvlJc w:val="left"/>
      <w:pPr>
        <w:tabs>
          <w:tab w:val="num" w:pos="737"/>
        </w:tabs>
        <w:ind w:left="737" w:hanging="17"/>
      </w:pPr>
      <w:rPr>
        <w:rFonts w:cs="Times New Roman"/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1077"/>
        </w:tabs>
        <w:ind w:left="1077" w:firstLine="3"/>
      </w:pPr>
      <w:rPr>
        <w:rFonts w:cs="Times New Roman"/>
        <w:b/>
        <w:i w:val="0"/>
      </w:rPr>
    </w:lvl>
    <w:lvl w:ilvl="4">
      <w:start w:val="1"/>
      <w:numFmt w:val="decimal"/>
      <w:suff w:val="nothing"/>
      <w:lvlText w:val="%5."/>
      <w:lvlJc w:val="left"/>
      <w:pPr>
        <w:tabs>
          <w:tab w:val="num" w:pos="1077"/>
        </w:tabs>
        <w:ind w:left="1077"/>
      </w:pPr>
      <w:rPr>
        <w:rFonts w:cs="Times New Roman"/>
        <w:b/>
        <w:i w:val="0"/>
      </w:rPr>
    </w:lvl>
    <w:lvl w:ilvl="5">
      <w:start w:val="1"/>
      <w:numFmt w:val="decimal"/>
      <w:suff w:val="nothing"/>
      <w:lvlText w:val="%6."/>
      <w:lvlJc w:val="left"/>
      <w:pPr>
        <w:tabs>
          <w:tab w:val="num" w:pos="1077"/>
        </w:tabs>
        <w:ind w:left="1077"/>
      </w:pPr>
      <w:rPr>
        <w:rFonts w:cs="Times New Roman"/>
        <w:b/>
        <w:i w:val="0"/>
      </w:rPr>
    </w:lvl>
    <w:lvl w:ilvl="6">
      <w:start w:val="1"/>
      <w:numFmt w:val="decimal"/>
      <w:suff w:val="nothing"/>
      <w:lvlText w:val="%7."/>
      <w:lvlJc w:val="left"/>
      <w:pPr>
        <w:tabs>
          <w:tab w:val="num" w:pos="1077"/>
        </w:tabs>
        <w:ind w:left="1077"/>
      </w:pPr>
      <w:rPr>
        <w:rFonts w:cs="Times New Roman"/>
        <w:b/>
        <w:i w:val="0"/>
      </w:rPr>
    </w:lvl>
    <w:lvl w:ilvl="7">
      <w:start w:val="1"/>
      <w:numFmt w:val="decimal"/>
      <w:suff w:val="nothing"/>
      <w:lvlText w:val="%8."/>
      <w:lvlJc w:val="left"/>
      <w:pPr>
        <w:tabs>
          <w:tab w:val="num" w:pos="1077"/>
        </w:tabs>
        <w:ind w:left="1077"/>
      </w:pPr>
      <w:rPr>
        <w:rFonts w:cs="Times New Roman"/>
        <w:b/>
        <w:i w:val="0"/>
      </w:rPr>
    </w:lvl>
    <w:lvl w:ilvl="8">
      <w:start w:val="1"/>
      <w:numFmt w:val="decimal"/>
      <w:suff w:val="nothing"/>
      <w:lvlText w:val="%9."/>
      <w:lvlJc w:val="left"/>
      <w:pPr>
        <w:tabs>
          <w:tab w:val="num" w:pos="1077"/>
        </w:tabs>
        <w:ind w:left="1077"/>
      </w:pPr>
      <w:rPr>
        <w:rFonts w:cs="Times New Roman"/>
        <w:b/>
        <w:i w:val="0"/>
      </w:rPr>
    </w:lvl>
  </w:abstractNum>
  <w:abstractNum w:abstractNumId="11" w15:restartNumberingAfterBreak="0">
    <w:nsid w:val="126609B6"/>
    <w:multiLevelType w:val="hybridMultilevel"/>
    <w:tmpl w:val="933CCBF2"/>
    <w:lvl w:ilvl="0" w:tplc="A78AD8D2">
      <w:start w:val="23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9C273F"/>
    <w:multiLevelType w:val="multilevel"/>
    <w:tmpl w:val="5B58B218"/>
    <w:numStyleLink w:val="AIBulletList"/>
  </w:abstractNum>
  <w:abstractNum w:abstractNumId="13" w15:restartNumberingAfterBreak="0">
    <w:nsid w:val="190914F0"/>
    <w:multiLevelType w:val="multilevel"/>
    <w:tmpl w:val="00000003"/>
    <w:lvl w:ilvl="0">
      <w:start w:val="1"/>
      <w:numFmt w:val="bullet"/>
      <w:suff w:val="nothing"/>
      <w:lvlText w:val=""/>
      <w:lvlJc w:val="left"/>
      <w:pPr>
        <w:tabs>
          <w:tab w:val="num" w:pos="0"/>
        </w:tabs>
      </w:pPr>
      <w:rPr>
        <w:rFonts w:ascii="Wingdings" w:hAnsi="Wingdings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737"/>
        </w:tabs>
        <w:ind w:left="737" w:hanging="17"/>
      </w:pPr>
      <w:rPr>
        <w:rFonts w:ascii="Wingdings" w:hAnsi="Wingdings"/>
        <w:color w:val="999999"/>
        <w:sz w:val="14"/>
      </w:rPr>
    </w:lvl>
    <w:lvl w:ilvl="3">
      <w:start w:val="1"/>
      <w:numFmt w:val="bullet"/>
      <w:lvlText w:val=""/>
      <w:lvlJc w:val="left"/>
      <w:pPr>
        <w:tabs>
          <w:tab w:val="num" w:pos="1077"/>
        </w:tabs>
        <w:ind w:left="1077" w:firstLine="3"/>
      </w:pPr>
      <w:rPr>
        <w:rFonts w:ascii="Wingdings" w:hAnsi="Wingdings"/>
        <w:color w:val="999999"/>
        <w:sz w:val="14"/>
      </w:rPr>
    </w:lvl>
    <w:lvl w:ilvl="4">
      <w:start w:val="1"/>
      <w:numFmt w:val="bullet"/>
      <w:suff w:val="nothing"/>
      <w:lvlText w:val=""/>
      <w:lvlJc w:val="left"/>
      <w:pPr>
        <w:tabs>
          <w:tab w:val="num" w:pos="1077"/>
        </w:tabs>
        <w:ind w:left="1077"/>
      </w:pPr>
      <w:rPr>
        <w:rFonts w:ascii="Wingdings" w:hAnsi="Wingdings"/>
        <w:color w:val="999999"/>
        <w:sz w:val="14"/>
      </w:rPr>
    </w:lvl>
    <w:lvl w:ilvl="5">
      <w:start w:val="1"/>
      <w:numFmt w:val="bullet"/>
      <w:suff w:val="nothing"/>
      <w:lvlText w:val=""/>
      <w:lvlJc w:val="left"/>
      <w:pPr>
        <w:tabs>
          <w:tab w:val="num" w:pos="1077"/>
        </w:tabs>
        <w:ind w:left="1077"/>
      </w:pPr>
      <w:rPr>
        <w:rFonts w:ascii="Wingdings" w:hAnsi="Wingdings"/>
        <w:color w:val="999999"/>
        <w:sz w:val="14"/>
      </w:rPr>
    </w:lvl>
    <w:lvl w:ilvl="6">
      <w:start w:val="1"/>
      <w:numFmt w:val="bullet"/>
      <w:suff w:val="nothing"/>
      <w:lvlText w:val=""/>
      <w:lvlJc w:val="left"/>
      <w:pPr>
        <w:tabs>
          <w:tab w:val="num" w:pos="1077"/>
        </w:tabs>
        <w:ind w:left="1077"/>
      </w:pPr>
      <w:rPr>
        <w:rFonts w:ascii="Wingdings" w:hAnsi="Wingdings"/>
        <w:color w:val="999999"/>
        <w:sz w:val="14"/>
      </w:rPr>
    </w:lvl>
    <w:lvl w:ilvl="7">
      <w:start w:val="1"/>
      <w:numFmt w:val="bullet"/>
      <w:suff w:val="nothing"/>
      <w:lvlText w:val=""/>
      <w:lvlJc w:val="left"/>
      <w:pPr>
        <w:tabs>
          <w:tab w:val="num" w:pos="1077"/>
        </w:tabs>
        <w:ind w:left="1077"/>
      </w:pPr>
      <w:rPr>
        <w:rFonts w:ascii="Wingdings" w:hAnsi="Wingdings"/>
        <w:color w:val="999999"/>
        <w:sz w:val="14"/>
      </w:rPr>
    </w:lvl>
    <w:lvl w:ilvl="8">
      <w:start w:val="1"/>
      <w:numFmt w:val="bullet"/>
      <w:suff w:val="nothing"/>
      <w:lvlText w:val=""/>
      <w:lvlJc w:val="left"/>
      <w:pPr>
        <w:tabs>
          <w:tab w:val="num" w:pos="1077"/>
        </w:tabs>
        <w:ind w:left="1077"/>
      </w:pPr>
      <w:rPr>
        <w:rFonts w:ascii="Wingdings" w:hAnsi="Wingdings"/>
        <w:color w:val="999999"/>
        <w:sz w:val="14"/>
      </w:rPr>
    </w:lvl>
  </w:abstractNum>
  <w:abstractNum w:abstractNumId="14" w15:restartNumberingAfterBreak="0">
    <w:nsid w:val="1E1D0811"/>
    <w:multiLevelType w:val="multilevel"/>
    <w:tmpl w:val="21007842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color w:val="999999"/>
        <w:sz w:val="14"/>
      </w:rPr>
    </w:lvl>
  </w:abstractNum>
  <w:abstractNum w:abstractNumId="15" w15:restartNumberingAfterBreak="0">
    <w:nsid w:val="215B67B6"/>
    <w:multiLevelType w:val="multilevel"/>
    <w:tmpl w:val="79787F56"/>
    <w:numStyleLink w:val="AINumberedList"/>
  </w:abstractNum>
  <w:abstractNum w:abstractNumId="16" w15:restartNumberingAfterBreak="0">
    <w:nsid w:val="241E5A86"/>
    <w:multiLevelType w:val="multilevel"/>
    <w:tmpl w:val="7FA0B764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suff w:val="space"/>
      <w:lvlText w:val=""/>
      <w:lvlJc w:val="left"/>
      <w:pPr>
        <w:ind w:left="737" w:hanging="17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17" w15:restartNumberingAfterBreak="0">
    <w:nsid w:val="26C46536"/>
    <w:multiLevelType w:val="multilevel"/>
    <w:tmpl w:val="00000003"/>
    <w:lvl w:ilvl="0">
      <w:start w:val="1"/>
      <w:numFmt w:val="bullet"/>
      <w:suff w:val="nothing"/>
      <w:lvlText w:val=""/>
      <w:lvlJc w:val="left"/>
      <w:pPr>
        <w:tabs>
          <w:tab w:val="num" w:pos="0"/>
        </w:tabs>
      </w:pPr>
      <w:rPr>
        <w:rFonts w:ascii="Wingdings" w:hAnsi="Wingdings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737"/>
        </w:tabs>
        <w:ind w:left="737" w:hanging="17"/>
      </w:pPr>
      <w:rPr>
        <w:rFonts w:ascii="Wingdings" w:hAnsi="Wingdings"/>
        <w:color w:val="999999"/>
        <w:sz w:val="14"/>
      </w:rPr>
    </w:lvl>
    <w:lvl w:ilvl="3">
      <w:start w:val="1"/>
      <w:numFmt w:val="bullet"/>
      <w:lvlText w:val=""/>
      <w:lvlJc w:val="left"/>
      <w:pPr>
        <w:tabs>
          <w:tab w:val="num" w:pos="1077"/>
        </w:tabs>
        <w:ind w:left="1077" w:firstLine="3"/>
      </w:pPr>
      <w:rPr>
        <w:rFonts w:ascii="Wingdings" w:hAnsi="Wingdings"/>
        <w:color w:val="999999"/>
        <w:sz w:val="14"/>
      </w:rPr>
    </w:lvl>
    <w:lvl w:ilvl="4">
      <w:start w:val="1"/>
      <w:numFmt w:val="bullet"/>
      <w:suff w:val="nothing"/>
      <w:lvlText w:val=""/>
      <w:lvlJc w:val="left"/>
      <w:pPr>
        <w:tabs>
          <w:tab w:val="num" w:pos="1077"/>
        </w:tabs>
        <w:ind w:left="1077"/>
      </w:pPr>
      <w:rPr>
        <w:rFonts w:ascii="Wingdings" w:hAnsi="Wingdings"/>
        <w:color w:val="999999"/>
        <w:sz w:val="14"/>
      </w:rPr>
    </w:lvl>
    <w:lvl w:ilvl="5">
      <w:start w:val="1"/>
      <w:numFmt w:val="bullet"/>
      <w:suff w:val="nothing"/>
      <w:lvlText w:val=""/>
      <w:lvlJc w:val="left"/>
      <w:pPr>
        <w:tabs>
          <w:tab w:val="num" w:pos="1077"/>
        </w:tabs>
        <w:ind w:left="1077"/>
      </w:pPr>
      <w:rPr>
        <w:rFonts w:ascii="Wingdings" w:hAnsi="Wingdings"/>
        <w:color w:val="999999"/>
        <w:sz w:val="14"/>
      </w:rPr>
    </w:lvl>
    <w:lvl w:ilvl="6">
      <w:start w:val="1"/>
      <w:numFmt w:val="bullet"/>
      <w:suff w:val="nothing"/>
      <w:lvlText w:val=""/>
      <w:lvlJc w:val="left"/>
      <w:pPr>
        <w:tabs>
          <w:tab w:val="num" w:pos="1077"/>
        </w:tabs>
        <w:ind w:left="1077"/>
      </w:pPr>
      <w:rPr>
        <w:rFonts w:ascii="Wingdings" w:hAnsi="Wingdings"/>
        <w:color w:val="999999"/>
        <w:sz w:val="14"/>
      </w:rPr>
    </w:lvl>
    <w:lvl w:ilvl="7">
      <w:start w:val="1"/>
      <w:numFmt w:val="bullet"/>
      <w:suff w:val="nothing"/>
      <w:lvlText w:val=""/>
      <w:lvlJc w:val="left"/>
      <w:pPr>
        <w:tabs>
          <w:tab w:val="num" w:pos="1077"/>
        </w:tabs>
        <w:ind w:left="1077"/>
      </w:pPr>
      <w:rPr>
        <w:rFonts w:ascii="Wingdings" w:hAnsi="Wingdings"/>
        <w:color w:val="999999"/>
        <w:sz w:val="14"/>
      </w:rPr>
    </w:lvl>
    <w:lvl w:ilvl="8">
      <w:start w:val="1"/>
      <w:numFmt w:val="bullet"/>
      <w:suff w:val="nothing"/>
      <w:lvlText w:val=""/>
      <w:lvlJc w:val="left"/>
      <w:pPr>
        <w:tabs>
          <w:tab w:val="num" w:pos="1077"/>
        </w:tabs>
        <w:ind w:left="1077"/>
      </w:pPr>
      <w:rPr>
        <w:rFonts w:ascii="Wingdings" w:hAnsi="Wingdings"/>
        <w:color w:val="999999"/>
        <w:sz w:val="14"/>
      </w:rPr>
    </w:lvl>
  </w:abstractNum>
  <w:abstractNum w:abstractNumId="18" w15:restartNumberingAfterBreak="0">
    <w:nsid w:val="27133A5E"/>
    <w:multiLevelType w:val="multilevel"/>
    <w:tmpl w:val="5B58B218"/>
    <w:numStyleLink w:val="AIBulletList"/>
  </w:abstractNum>
  <w:abstractNum w:abstractNumId="19" w15:restartNumberingAfterBreak="0">
    <w:nsid w:val="28C370EC"/>
    <w:multiLevelType w:val="hybridMultilevel"/>
    <w:tmpl w:val="9AF07208"/>
    <w:name w:val="WW8Num52"/>
    <w:lvl w:ilvl="0" w:tplc="ABE03712">
      <w:start w:val="1"/>
      <w:numFmt w:val="bullet"/>
      <w:lvlText w:val=""/>
      <w:lvlJc w:val="left"/>
      <w:pPr>
        <w:tabs>
          <w:tab w:val="num" w:pos="714"/>
        </w:tabs>
        <w:ind w:left="714"/>
      </w:pPr>
      <w:rPr>
        <w:rFonts w:ascii="Wingdings" w:hAnsi="Wingdings" w:hint="default"/>
        <w:color w:val="999999"/>
      </w:rPr>
    </w:lvl>
    <w:lvl w:ilvl="1" w:tplc="080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2E87201C"/>
    <w:multiLevelType w:val="multilevel"/>
    <w:tmpl w:val="5B58B218"/>
    <w:numStyleLink w:val="AIBulletList"/>
  </w:abstractNum>
  <w:abstractNum w:abstractNumId="21" w15:restartNumberingAfterBreak="0">
    <w:nsid w:val="30416572"/>
    <w:multiLevelType w:val="multilevel"/>
    <w:tmpl w:val="8CC0097A"/>
    <w:lvl w:ilvl="0">
      <w:start w:val="1"/>
      <w:numFmt w:val="decimal"/>
      <w:lvlText w:val="%1."/>
      <w:lvlJc w:val="left"/>
      <w:pPr>
        <w:tabs>
          <w:tab w:val="num" w:pos="357"/>
        </w:tabs>
      </w:pPr>
      <w:rPr>
        <w:rFonts w:ascii="Amnesty Trade Gothic Cn" w:hAnsi="Amnesty Trade Gothic Cn" w:cs="Times New Roman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357"/>
      </w:pPr>
      <w:rPr>
        <w:rFonts w:cs="Times New Roman" w:hint="default"/>
        <w:b/>
        <w:i w:val="0"/>
      </w:rPr>
    </w:lvl>
    <w:lvl w:ilvl="2">
      <w:start w:val="1"/>
      <w:numFmt w:val="lowerRoman"/>
      <w:lvlText w:val="%3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5">
      <w:start w:val="1"/>
      <w:numFmt w:val="decimal"/>
      <w:lvlText w:val="%6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7">
      <w:start w:val="1"/>
      <w:numFmt w:val="decimal"/>
      <w:lvlText w:val="%8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8">
      <w:start w:val="1"/>
      <w:numFmt w:val="decimal"/>
      <w:lvlText w:val="%9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</w:abstractNum>
  <w:abstractNum w:abstractNumId="22" w15:restartNumberingAfterBreak="0">
    <w:nsid w:val="317A5873"/>
    <w:multiLevelType w:val="hybridMultilevel"/>
    <w:tmpl w:val="D5DC079E"/>
    <w:lvl w:ilvl="0" w:tplc="79CC27A2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943E62"/>
    <w:multiLevelType w:val="multilevel"/>
    <w:tmpl w:val="5B58B218"/>
    <w:numStyleLink w:val="AIBulletList"/>
  </w:abstractNum>
  <w:abstractNum w:abstractNumId="24" w15:restartNumberingAfterBreak="0">
    <w:nsid w:val="34E44DDD"/>
    <w:multiLevelType w:val="multilevel"/>
    <w:tmpl w:val="3A4E5394"/>
    <w:lvl w:ilvl="0">
      <w:start w:val="1"/>
      <w:numFmt w:val="bullet"/>
      <w:lvlText w:val=""/>
      <w:lvlJc w:val="left"/>
      <w:pPr>
        <w:tabs>
          <w:tab w:val="num" w:pos="0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suff w:val="space"/>
      <w:lvlText w:val=""/>
      <w:lvlJc w:val="left"/>
      <w:pPr>
        <w:ind w:left="340" w:firstLine="20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suff w:val="space"/>
      <w:lvlText w:val=""/>
      <w:lvlJc w:val="left"/>
      <w:pPr>
        <w:ind w:left="737" w:hanging="17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25" w15:restartNumberingAfterBreak="0">
    <w:nsid w:val="3A2F68BD"/>
    <w:multiLevelType w:val="hybridMultilevel"/>
    <w:tmpl w:val="9D28B284"/>
    <w:lvl w:ilvl="0" w:tplc="9384D1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A74608"/>
    <w:multiLevelType w:val="multilevel"/>
    <w:tmpl w:val="E97238C4"/>
    <w:lvl w:ilvl="0">
      <w:start w:val="1"/>
      <w:numFmt w:val="decimal"/>
      <w:suff w:val="space"/>
      <w:lvlText w:val="%1."/>
      <w:lvlJc w:val="left"/>
      <w:rPr>
        <w:rFonts w:ascii="Amnesty Trade Gothic Cn" w:hAnsi="Amnesty Trade Gothic Cn" w:cs="Times New Roman" w:hint="default"/>
        <w:b/>
        <w:i w:val="0"/>
        <w:sz w:val="18"/>
      </w:rPr>
    </w:lvl>
    <w:lvl w:ilvl="1">
      <w:start w:val="1"/>
      <w:numFmt w:val="lowerLetter"/>
      <w:suff w:val="space"/>
      <w:lvlText w:val="%2."/>
      <w:lvlJc w:val="left"/>
      <w:pPr>
        <w:ind w:left="340"/>
      </w:pPr>
      <w:rPr>
        <w:rFonts w:cs="Times New Roman" w:hint="default"/>
        <w:b/>
        <w:i w:val="0"/>
      </w:rPr>
    </w:lvl>
    <w:lvl w:ilvl="2">
      <w:start w:val="1"/>
      <w:numFmt w:val="lowerRoman"/>
      <w:suff w:val="space"/>
      <w:lvlText w:val="%3."/>
      <w:lvlJc w:val="left"/>
      <w:pPr>
        <w:ind w:left="737" w:hanging="17"/>
      </w:pPr>
      <w:rPr>
        <w:rFonts w:cs="Times New Roman" w:hint="default"/>
        <w:b/>
        <w:i w:val="0"/>
      </w:rPr>
    </w:lvl>
    <w:lvl w:ilvl="3">
      <w:start w:val="1"/>
      <w:numFmt w:val="decimal"/>
      <w:suff w:val="space"/>
      <w:lvlText w:val="%4."/>
      <w:lvlJc w:val="left"/>
      <w:pPr>
        <w:ind w:left="1077" w:firstLine="3"/>
      </w:pPr>
      <w:rPr>
        <w:rFonts w:cs="Times New Roman" w:hint="default"/>
        <w:b/>
        <w:i w:val="0"/>
      </w:rPr>
    </w:lvl>
    <w:lvl w:ilvl="4">
      <w:start w:val="1"/>
      <w:numFmt w:val="decimal"/>
      <w:suff w:val="space"/>
      <w:lvlText w:val="%5."/>
      <w:lvlJc w:val="left"/>
      <w:pPr>
        <w:ind w:left="1077"/>
      </w:pPr>
      <w:rPr>
        <w:rFonts w:cs="Times New Roman" w:hint="default"/>
        <w:b/>
        <w:i w:val="0"/>
      </w:rPr>
    </w:lvl>
    <w:lvl w:ilvl="5">
      <w:start w:val="1"/>
      <w:numFmt w:val="decimal"/>
      <w:suff w:val="space"/>
      <w:lvlText w:val="%6."/>
      <w:lvlJc w:val="left"/>
      <w:pPr>
        <w:ind w:left="1077"/>
      </w:pPr>
      <w:rPr>
        <w:rFonts w:cs="Times New Roman" w:hint="default"/>
        <w:b/>
        <w:i w:val="0"/>
      </w:rPr>
    </w:lvl>
    <w:lvl w:ilvl="6">
      <w:start w:val="1"/>
      <w:numFmt w:val="decimal"/>
      <w:suff w:val="space"/>
      <w:lvlText w:val="%7."/>
      <w:lvlJc w:val="left"/>
      <w:pPr>
        <w:ind w:left="1077"/>
      </w:pPr>
      <w:rPr>
        <w:rFonts w:cs="Times New Roman" w:hint="default"/>
        <w:b/>
        <w:i w:val="0"/>
      </w:rPr>
    </w:lvl>
    <w:lvl w:ilvl="7">
      <w:start w:val="1"/>
      <w:numFmt w:val="decimal"/>
      <w:suff w:val="space"/>
      <w:lvlText w:val="%8."/>
      <w:lvlJc w:val="left"/>
      <w:pPr>
        <w:ind w:left="1077"/>
      </w:pPr>
      <w:rPr>
        <w:rFonts w:cs="Times New Roman" w:hint="default"/>
        <w:b/>
        <w:i w:val="0"/>
      </w:rPr>
    </w:lvl>
    <w:lvl w:ilvl="8">
      <w:start w:val="1"/>
      <w:numFmt w:val="decimal"/>
      <w:suff w:val="space"/>
      <w:lvlText w:val="%9."/>
      <w:lvlJc w:val="left"/>
      <w:pPr>
        <w:ind w:left="1077"/>
      </w:pPr>
      <w:rPr>
        <w:rFonts w:cs="Times New Roman" w:hint="default"/>
        <w:b/>
        <w:i w:val="0"/>
      </w:rPr>
    </w:lvl>
  </w:abstractNum>
  <w:abstractNum w:abstractNumId="27" w15:restartNumberingAfterBreak="0">
    <w:nsid w:val="456452DF"/>
    <w:multiLevelType w:val="multilevel"/>
    <w:tmpl w:val="5B58B218"/>
    <w:numStyleLink w:val="AIBulletList"/>
  </w:abstractNum>
  <w:abstractNum w:abstractNumId="28" w15:restartNumberingAfterBreak="0">
    <w:nsid w:val="4AFA1331"/>
    <w:multiLevelType w:val="multilevel"/>
    <w:tmpl w:val="958826D2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357"/>
        </w:tabs>
        <w:ind w:left="357" w:firstLine="357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29" w15:restartNumberingAfterBreak="0">
    <w:nsid w:val="4E1E12A2"/>
    <w:multiLevelType w:val="multilevel"/>
    <w:tmpl w:val="5B58B218"/>
    <w:numStyleLink w:val="AIBulletList"/>
  </w:abstractNum>
  <w:abstractNum w:abstractNumId="30" w15:restartNumberingAfterBreak="0">
    <w:nsid w:val="4E6375FB"/>
    <w:multiLevelType w:val="hybridMultilevel"/>
    <w:tmpl w:val="7AEE7D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7F700A"/>
    <w:multiLevelType w:val="hybridMultilevel"/>
    <w:tmpl w:val="50C4F3D2"/>
    <w:lvl w:ilvl="0" w:tplc="BE98405A">
      <w:start w:val="16"/>
      <w:numFmt w:val="bullet"/>
      <w:lvlText w:val="-"/>
      <w:lvlJc w:val="left"/>
      <w:pPr>
        <w:ind w:left="420" w:hanging="360"/>
      </w:pPr>
      <w:rPr>
        <w:rFonts w:ascii="Amnesty Trade Gothic" w:eastAsia="Times New Roman" w:hAnsi="Amnesty Trade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2" w15:restartNumberingAfterBreak="0">
    <w:nsid w:val="526C33A0"/>
    <w:multiLevelType w:val="multilevel"/>
    <w:tmpl w:val="A60A3B66"/>
    <w:lvl w:ilvl="0">
      <w:start w:val="1"/>
      <w:numFmt w:val="bullet"/>
      <w:suff w:val="space"/>
      <w:lvlText w:val=""/>
      <w:lvlJc w:val="left"/>
      <w:rPr>
        <w:rFonts w:ascii="Wingdings" w:hAnsi="Wingdings" w:hint="default"/>
        <w:color w:val="999999"/>
        <w:sz w:val="14"/>
      </w:rPr>
    </w:lvl>
    <w:lvl w:ilvl="1">
      <w:start w:val="1"/>
      <w:numFmt w:val="bullet"/>
      <w:suff w:val="space"/>
      <w:lvlText w:val=""/>
      <w:lvlJc w:val="left"/>
      <w:pPr>
        <w:ind w:left="340" w:firstLine="20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suff w:val="space"/>
      <w:lvlText w:val=""/>
      <w:lvlJc w:val="left"/>
      <w:pPr>
        <w:ind w:left="737" w:hanging="17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33" w15:restartNumberingAfterBreak="0">
    <w:nsid w:val="544D628C"/>
    <w:multiLevelType w:val="multilevel"/>
    <w:tmpl w:val="ACB079DC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34" w15:restartNumberingAfterBreak="0">
    <w:nsid w:val="557D6E90"/>
    <w:multiLevelType w:val="multilevel"/>
    <w:tmpl w:val="57C0F632"/>
    <w:lvl w:ilvl="0">
      <w:start w:val="1"/>
      <w:numFmt w:val="decimal"/>
      <w:lvlText w:val="%1."/>
      <w:lvlJc w:val="left"/>
      <w:pPr>
        <w:tabs>
          <w:tab w:val="num" w:pos="357"/>
        </w:tabs>
      </w:pPr>
      <w:rPr>
        <w:rFonts w:ascii="Amnesty Trade Gothic Cn" w:hAnsi="Amnesty Trade Gothic Cn" w:cs="Times New Roman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714"/>
        </w:tabs>
        <w:ind w:left="340" w:firstLine="17"/>
      </w:pPr>
      <w:rPr>
        <w:rFonts w:cs="Times New Roman" w:hint="default"/>
        <w:b/>
        <w:i w:val="0"/>
      </w:rPr>
    </w:lvl>
    <w:lvl w:ilvl="2">
      <w:start w:val="1"/>
      <w:numFmt w:val="lowerRoman"/>
      <w:suff w:val="space"/>
      <w:lvlText w:val="%3."/>
      <w:lvlJc w:val="left"/>
      <w:pPr>
        <w:ind w:left="737" w:hanging="17"/>
      </w:pPr>
      <w:rPr>
        <w:rFonts w:cs="Times New Roman" w:hint="default"/>
        <w:b/>
        <w:i w:val="0"/>
      </w:rPr>
    </w:lvl>
    <w:lvl w:ilvl="3">
      <w:start w:val="1"/>
      <w:numFmt w:val="decimal"/>
      <w:suff w:val="space"/>
      <w:lvlText w:val="%4."/>
      <w:lvlJc w:val="left"/>
      <w:pPr>
        <w:ind w:left="1077" w:firstLine="3"/>
      </w:pPr>
      <w:rPr>
        <w:rFonts w:cs="Times New Roman" w:hint="default"/>
        <w:b/>
        <w:i w:val="0"/>
      </w:rPr>
    </w:lvl>
    <w:lvl w:ilvl="4">
      <w:start w:val="1"/>
      <w:numFmt w:val="decimal"/>
      <w:suff w:val="space"/>
      <w:lvlText w:val="%5."/>
      <w:lvlJc w:val="left"/>
      <w:pPr>
        <w:ind w:left="1077"/>
      </w:pPr>
      <w:rPr>
        <w:rFonts w:cs="Times New Roman" w:hint="default"/>
        <w:b/>
        <w:i w:val="0"/>
      </w:rPr>
    </w:lvl>
    <w:lvl w:ilvl="5">
      <w:start w:val="1"/>
      <w:numFmt w:val="decimal"/>
      <w:suff w:val="space"/>
      <w:lvlText w:val="%6."/>
      <w:lvlJc w:val="left"/>
      <w:pPr>
        <w:ind w:left="1077"/>
      </w:pPr>
      <w:rPr>
        <w:rFonts w:cs="Times New Roman" w:hint="default"/>
        <w:b/>
        <w:i w:val="0"/>
      </w:rPr>
    </w:lvl>
    <w:lvl w:ilvl="6">
      <w:start w:val="1"/>
      <w:numFmt w:val="decimal"/>
      <w:suff w:val="space"/>
      <w:lvlText w:val="%7."/>
      <w:lvlJc w:val="left"/>
      <w:pPr>
        <w:ind w:left="1077"/>
      </w:pPr>
      <w:rPr>
        <w:rFonts w:cs="Times New Roman" w:hint="default"/>
        <w:b/>
        <w:i w:val="0"/>
      </w:rPr>
    </w:lvl>
    <w:lvl w:ilvl="7">
      <w:start w:val="1"/>
      <w:numFmt w:val="decimal"/>
      <w:suff w:val="space"/>
      <w:lvlText w:val="%8."/>
      <w:lvlJc w:val="left"/>
      <w:pPr>
        <w:ind w:left="1077"/>
      </w:pPr>
      <w:rPr>
        <w:rFonts w:cs="Times New Roman" w:hint="default"/>
        <w:b/>
        <w:i w:val="0"/>
      </w:rPr>
    </w:lvl>
    <w:lvl w:ilvl="8">
      <w:start w:val="1"/>
      <w:numFmt w:val="decimal"/>
      <w:suff w:val="space"/>
      <w:lvlText w:val="%9."/>
      <w:lvlJc w:val="left"/>
      <w:pPr>
        <w:ind w:left="1077"/>
      </w:pPr>
      <w:rPr>
        <w:rFonts w:cs="Times New Roman" w:hint="default"/>
        <w:b/>
        <w:i w:val="0"/>
      </w:rPr>
    </w:lvl>
  </w:abstractNum>
  <w:abstractNum w:abstractNumId="35" w15:restartNumberingAfterBreak="0">
    <w:nsid w:val="5A07084D"/>
    <w:multiLevelType w:val="multilevel"/>
    <w:tmpl w:val="5B58B218"/>
    <w:numStyleLink w:val="AIBulletList"/>
  </w:abstractNum>
  <w:abstractNum w:abstractNumId="36" w15:restartNumberingAfterBreak="0">
    <w:nsid w:val="5EB76F89"/>
    <w:multiLevelType w:val="multilevel"/>
    <w:tmpl w:val="F9F01520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357"/>
        </w:tabs>
        <w:ind w:left="357" w:firstLine="357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37" w15:restartNumberingAfterBreak="0">
    <w:nsid w:val="636B4DF8"/>
    <w:multiLevelType w:val="multilevel"/>
    <w:tmpl w:val="25CECD4E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38" w15:restartNumberingAfterBreak="0">
    <w:nsid w:val="6CA23F33"/>
    <w:multiLevelType w:val="hybridMultilevel"/>
    <w:tmpl w:val="AE5EC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45B41"/>
    <w:multiLevelType w:val="hybridMultilevel"/>
    <w:tmpl w:val="12EAD760"/>
    <w:lvl w:ilvl="0" w:tplc="59B61AC4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837B9E"/>
    <w:multiLevelType w:val="multilevel"/>
    <w:tmpl w:val="3EBA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3A71526"/>
    <w:multiLevelType w:val="multilevel"/>
    <w:tmpl w:val="57C0F632"/>
    <w:lvl w:ilvl="0">
      <w:start w:val="1"/>
      <w:numFmt w:val="decimal"/>
      <w:lvlText w:val="%1."/>
      <w:lvlJc w:val="left"/>
      <w:pPr>
        <w:tabs>
          <w:tab w:val="num" w:pos="357"/>
        </w:tabs>
      </w:pPr>
      <w:rPr>
        <w:rFonts w:ascii="Amnesty Trade Gothic Cn" w:hAnsi="Amnesty Trade Gothic Cn" w:cs="Times New Roman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714"/>
        </w:tabs>
        <w:ind w:left="340" w:firstLine="17"/>
      </w:pPr>
      <w:rPr>
        <w:rFonts w:cs="Times New Roman" w:hint="default"/>
        <w:b/>
        <w:i w:val="0"/>
      </w:rPr>
    </w:lvl>
    <w:lvl w:ilvl="2">
      <w:start w:val="1"/>
      <w:numFmt w:val="lowerRoman"/>
      <w:suff w:val="space"/>
      <w:lvlText w:val="%3."/>
      <w:lvlJc w:val="left"/>
      <w:pPr>
        <w:ind w:left="737" w:hanging="17"/>
      </w:pPr>
      <w:rPr>
        <w:rFonts w:cs="Times New Roman" w:hint="default"/>
        <w:b/>
        <w:i w:val="0"/>
      </w:rPr>
    </w:lvl>
    <w:lvl w:ilvl="3">
      <w:start w:val="1"/>
      <w:numFmt w:val="decimal"/>
      <w:suff w:val="space"/>
      <w:lvlText w:val="%4."/>
      <w:lvlJc w:val="left"/>
      <w:pPr>
        <w:ind w:left="1077" w:firstLine="3"/>
      </w:pPr>
      <w:rPr>
        <w:rFonts w:cs="Times New Roman" w:hint="default"/>
        <w:b/>
        <w:i w:val="0"/>
      </w:rPr>
    </w:lvl>
    <w:lvl w:ilvl="4">
      <w:start w:val="1"/>
      <w:numFmt w:val="decimal"/>
      <w:suff w:val="space"/>
      <w:lvlText w:val="%5."/>
      <w:lvlJc w:val="left"/>
      <w:pPr>
        <w:ind w:left="1077"/>
      </w:pPr>
      <w:rPr>
        <w:rFonts w:cs="Times New Roman" w:hint="default"/>
        <w:b/>
        <w:i w:val="0"/>
      </w:rPr>
    </w:lvl>
    <w:lvl w:ilvl="5">
      <w:start w:val="1"/>
      <w:numFmt w:val="decimal"/>
      <w:suff w:val="space"/>
      <w:lvlText w:val="%6."/>
      <w:lvlJc w:val="left"/>
      <w:pPr>
        <w:ind w:left="1077"/>
      </w:pPr>
      <w:rPr>
        <w:rFonts w:cs="Times New Roman" w:hint="default"/>
        <w:b/>
        <w:i w:val="0"/>
      </w:rPr>
    </w:lvl>
    <w:lvl w:ilvl="6">
      <w:start w:val="1"/>
      <w:numFmt w:val="decimal"/>
      <w:suff w:val="space"/>
      <w:lvlText w:val="%7."/>
      <w:lvlJc w:val="left"/>
      <w:pPr>
        <w:ind w:left="1077"/>
      </w:pPr>
      <w:rPr>
        <w:rFonts w:cs="Times New Roman" w:hint="default"/>
        <w:b/>
        <w:i w:val="0"/>
      </w:rPr>
    </w:lvl>
    <w:lvl w:ilvl="7">
      <w:start w:val="1"/>
      <w:numFmt w:val="decimal"/>
      <w:suff w:val="space"/>
      <w:lvlText w:val="%8."/>
      <w:lvlJc w:val="left"/>
      <w:pPr>
        <w:ind w:left="1077"/>
      </w:pPr>
      <w:rPr>
        <w:rFonts w:cs="Times New Roman" w:hint="default"/>
        <w:b/>
        <w:i w:val="0"/>
      </w:rPr>
    </w:lvl>
    <w:lvl w:ilvl="8">
      <w:start w:val="1"/>
      <w:numFmt w:val="decimal"/>
      <w:suff w:val="space"/>
      <w:lvlText w:val="%9."/>
      <w:lvlJc w:val="left"/>
      <w:pPr>
        <w:ind w:left="1077"/>
      </w:pPr>
      <w:rPr>
        <w:rFonts w:cs="Times New Roman" w:hint="default"/>
        <w:b/>
        <w:i w:val="0"/>
      </w:rPr>
    </w:lvl>
  </w:abstractNum>
  <w:abstractNum w:abstractNumId="42" w15:restartNumberingAfterBreak="0">
    <w:nsid w:val="73FC6E17"/>
    <w:multiLevelType w:val="multilevel"/>
    <w:tmpl w:val="8212609C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43" w15:restartNumberingAfterBreak="0">
    <w:nsid w:val="76A44978"/>
    <w:multiLevelType w:val="multilevel"/>
    <w:tmpl w:val="5B58B218"/>
    <w:numStyleLink w:val="AIBulletList"/>
  </w:abstractNum>
  <w:abstractNum w:abstractNumId="44" w15:restartNumberingAfterBreak="0">
    <w:nsid w:val="76A97347"/>
    <w:multiLevelType w:val="multilevel"/>
    <w:tmpl w:val="79787F56"/>
    <w:styleLink w:val="AINumberedList"/>
    <w:lvl w:ilvl="0">
      <w:start w:val="1"/>
      <w:numFmt w:val="decimal"/>
      <w:lvlText w:val="%1."/>
      <w:lvlJc w:val="left"/>
      <w:pPr>
        <w:tabs>
          <w:tab w:val="num" w:pos="357"/>
        </w:tabs>
      </w:pPr>
      <w:rPr>
        <w:rFonts w:ascii="Amnesty Trade Gothic Cn" w:hAnsi="Amnesty Trade Gothic Cn" w:cs="Times New Roman" w:hint="default"/>
        <w:b/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357"/>
      </w:pPr>
      <w:rPr>
        <w:rFonts w:cs="Times New Roman" w:hint="default"/>
        <w:b/>
        <w:i w:val="0"/>
      </w:rPr>
    </w:lvl>
    <w:lvl w:ilvl="2">
      <w:start w:val="1"/>
      <w:numFmt w:val="lowerRoman"/>
      <w:lvlText w:val="%3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5">
      <w:start w:val="1"/>
      <w:numFmt w:val="decimal"/>
      <w:lvlText w:val="%6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7">
      <w:start w:val="1"/>
      <w:numFmt w:val="decimal"/>
      <w:lvlText w:val="%8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  <w:lvl w:ilvl="8">
      <w:start w:val="1"/>
      <w:numFmt w:val="decimal"/>
      <w:lvlText w:val="%9."/>
      <w:lvlJc w:val="left"/>
      <w:pPr>
        <w:tabs>
          <w:tab w:val="num" w:pos="357"/>
        </w:tabs>
        <w:ind w:left="714"/>
      </w:pPr>
      <w:rPr>
        <w:rFonts w:cs="Times New Roman" w:hint="default"/>
        <w:b/>
        <w:i w:val="0"/>
      </w:rPr>
    </w:lvl>
  </w:abstractNum>
  <w:abstractNum w:abstractNumId="45" w15:restartNumberingAfterBreak="0">
    <w:nsid w:val="7820324D"/>
    <w:multiLevelType w:val="hybridMultilevel"/>
    <w:tmpl w:val="F8EAE4F2"/>
    <w:lvl w:ilvl="0" w:tplc="7668F70A">
      <w:numFmt w:val="bullet"/>
      <w:lvlText w:val="-"/>
      <w:lvlJc w:val="left"/>
      <w:pPr>
        <w:ind w:left="720" w:hanging="360"/>
      </w:pPr>
      <w:rPr>
        <w:rFonts w:ascii="Amnesty Trade Gothic" w:eastAsia="Times New Roman" w:hAnsi="Amnesty Trade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565AC3"/>
    <w:multiLevelType w:val="multilevel"/>
    <w:tmpl w:val="4EEAC7A8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47" w15:restartNumberingAfterBreak="0">
    <w:nsid w:val="7A2A6CF1"/>
    <w:multiLevelType w:val="multilevel"/>
    <w:tmpl w:val="2D685644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 w:hint="default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357"/>
        </w:tabs>
        <w:ind w:left="357" w:firstLine="357"/>
      </w:pPr>
      <w:rPr>
        <w:rFonts w:ascii="Wingdings" w:hAnsi="Wingdings" w:hint="default"/>
        <w:color w:val="999999"/>
        <w:sz w:val="14"/>
      </w:rPr>
    </w:lvl>
    <w:lvl w:ilvl="3">
      <w:start w:val="1"/>
      <w:numFmt w:val="bullet"/>
      <w:suff w:val="space"/>
      <w:lvlText w:val=""/>
      <w:lvlJc w:val="left"/>
      <w:pPr>
        <w:ind w:left="1077" w:firstLine="3"/>
      </w:pPr>
      <w:rPr>
        <w:rFonts w:ascii="Wingdings" w:hAnsi="Wingdings" w:hint="default"/>
        <w:color w:val="999999"/>
        <w:sz w:val="14"/>
      </w:rPr>
    </w:lvl>
    <w:lvl w:ilvl="4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5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6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7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  <w:lvl w:ilvl="8">
      <w:start w:val="1"/>
      <w:numFmt w:val="bullet"/>
      <w:suff w:val="space"/>
      <w:lvlText w:val=""/>
      <w:lvlJc w:val="left"/>
      <w:pPr>
        <w:ind w:left="1077"/>
      </w:pPr>
      <w:rPr>
        <w:rFonts w:ascii="Wingdings" w:hAnsi="Wingdings" w:hint="default"/>
        <w:color w:val="999999"/>
        <w:sz w:val="14"/>
      </w:rPr>
    </w:lvl>
  </w:abstractNum>
  <w:abstractNum w:abstractNumId="48" w15:restartNumberingAfterBreak="0">
    <w:nsid w:val="7ACC2418"/>
    <w:multiLevelType w:val="multilevel"/>
    <w:tmpl w:val="5B58B218"/>
    <w:styleLink w:val="AIBulletList"/>
    <w:lvl w:ilvl="0">
      <w:start w:val="1"/>
      <w:numFmt w:val="bullet"/>
      <w:lvlText w:val=""/>
      <w:lvlJc w:val="left"/>
      <w:pPr>
        <w:tabs>
          <w:tab w:val="num" w:pos="357"/>
        </w:tabs>
      </w:pPr>
      <w:rPr>
        <w:rFonts w:ascii="Wingdings" w:hAnsi="Wingdings" w:hint="default"/>
        <w:b/>
        <w:color w:val="999999"/>
        <w:sz w:val="14"/>
      </w:rPr>
    </w:lvl>
    <w:lvl w:ilvl="1">
      <w:start w:val="1"/>
      <w:numFmt w:val="bullet"/>
      <w:lvlText w:val=""/>
      <w:lvlJc w:val="left"/>
      <w:pPr>
        <w:tabs>
          <w:tab w:val="num" w:pos="357"/>
        </w:tabs>
        <w:ind w:left="357" w:firstLine="3"/>
      </w:pPr>
      <w:rPr>
        <w:rFonts w:ascii="Wingdings" w:hAnsi="Wingdings" w:hint="default"/>
        <w:b/>
        <w:i w:val="0"/>
        <w:color w:val="999999"/>
        <w:sz w:val="14"/>
      </w:rPr>
    </w:lvl>
    <w:lvl w:ilvl="2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b/>
        <w:i w:val="0"/>
        <w:color w:val="999999"/>
        <w:sz w:val="14"/>
      </w:rPr>
    </w:lvl>
    <w:lvl w:ilvl="3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b/>
        <w:i w:val="0"/>
        <w:color w:val="999999"/>
        <w:sz w:val="14"/>
      </w:rPr>
    </w:lvl>
    <w:lvl w:ilvl="4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b/>
        <w:i w:val="0"/>
        <w:color w:val="999999"/>
        <w:sz w:val="14"/>
      </w:rPr>
    </w:lvl>
    <w:lvl w:ilvl="5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b/>
        <w:i w:val="0"/>
        <w:color w:val="999999"/>
        <w:sz w:val="14"/>
      </w:rPr>
    </w:lvl>
    <w:lvl w:ilvl="6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b/>
        <w:i w:val="0"/>
        <w:color w:val="999999"/>
        <w:sz w:val="14"/>
      </w:rPr>
    </w:lvl>
    <w:lvl w:ilvl="7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b/>
        <w:i w:val="0"/>
        <w:color w:val="999999"/>
        <w:sz w:val="14"/>
      </w:rPr>
    </w:lvl>
    <w:lvl w:ilvl="8">
      <w:start w:val="1"/>
      <w:numFmt w:val="bullet"/>
      <w:lvlText w:val=""/>
      <w:lvlJc w:val="left"/>
      <w:pPr>
        <w:tabs>
          <w:tab w:val="num" w:pos="357"/>
        </w:tabs>
        <w:ind w:left="714"/>
      </w:pPr>
      <w:rPr>
        <w:rFonts w:ascii="Wingdings" w:hAnsi="Wingdings" w:hint="default"/>
        <w:b/>
        <w:i w:val="0"/>
        <w:color w:val="999999"/>
        <w:sz w:val="14"/>
      </w:rPr>
    </w:lvl>
  </w:abstractNum>
  <w:abstractNum w:abstractNumId="49" w15:restartNumberingAfterBreak="0">
    <w:nsid w:val="7F960435"/>
    <w:multiLevelType w:val="multilevel"/>
    <w:tmpl w:val="5B58B218"/>
    <w:numStyleLink w:val="AIBulletList"/>
  </w:abstractNum>
  <w:num w:numId="1">
    <w:abstractNumId w:val="0"/>
  </w:num>
  <w:num w:numId="2">
    <w:abstractNumId w:val="1"/>
  </w:num>
  <w:num w:numId="3">
    <w:abstractNumId w:val="2"/>
  </w:num>
  <w:num w:numId="4">
    <w:abstractNumId w:val="17"/>
  </w:num>
  <w:num w:numId="5">
    <w:abstractNumId w:val="13"/>
  </w:num>
  <w:num w:numId="6">
    <w:abstractNumId w:val="9"/>
  </w:num>
  <w:num w:numId="7">
    <w:abstractNumId w:val="10"/>
  </w:num>
  <w:num w:numId="8">
    <w:abstractNumId w:val="32"/>
  </w:num>
  <w:num w:numId="9">
    <w:abstractNumId w:val="24"/>
  </w:num>
  <w:num w:numId="10">
    <w:abstractNumId w:val="4"/>
  </w:num>
  <w:num w:numId="11">
    <w:abstractNumId w:val="16"/>
  </w:num>
  <w:num w:numId="12">
    <w:abstractNumId w:val="7"/>
  </w:num>
  <w:num w:numId="13">
    <w:abstractNumId w:val="46"/>
  </w:num>
  <w:num w:numId="14">
    <w:abstractNumId w:val="19"/>
  </w:num>
  <w:num w:numId="15">
    <w:abstractNumId w:val="33"/>
  </w:num>
  <w:num w:numId="16">
    <w:abstractNumId w:val="37"/>
  </w:num>
  <w:num w:numId="17">
    <w:abstractNumId w:val="47"/>
  </w:num>
  <w:num w:numId="18">
    <w:abstractNumId w:val="36"/>
  </w:num>
  <w:num w:numId="19">
    <w:abstractNumId w:val="28"/>
  </w:num>
  <w:num w:numId="20">
    <w:abstractNumId w:val="26"/>
  </w:num>
  <w:num w:numId="21">
    <w:abstractNumId w:val="34"/>
  </w:num>
  <w:num w:numId="22">
    <w:abstractNumId w:val="42"/>
  </w:num>
  <w:num w:numId="23">
    <w:abstractNumId w:val="41"/>
  </w:num>
  <w:num w:numId="24">
    <w:abstractNumId w:val="14"/>
  </w:num>
  <w:num w:numId="25">
    <w:abstractNumId w:val="21"/>
  </w:num>
  <w:num w:numId="26">
    <w:abstractNumId w:val="48"/>
  </w:num>
  <w:num w:numId="27">
    <w:abstractNumId w:val="12"/>
  </w:num>
  <w:num w:numId="28">
    <w:abstractNumId w:val="35"/>
  </w:num>
  <w:num w:numId="29">
    <w:abstractNumId w:val="18"/>
  </w:num>
  <w:num w:numId="30">
    <w:abstractNumId w:val="44"/>
  </w:num>
  <w:num w:numId="31">
    <w:abstractNumId w:val="15"/>
  </w:num>
  <w:num w:numId="32">
    <w:abstractNumId w:val="40"/>
  </w:num>
  <w:num w:numId="33">
    <w:abstractNumId w:val="3"/>
  </w:num>
  <w:num w:numId="34">
    <w:abstractNumId w:val="43"/>
  </w:num>
  <w:num w:numId="35">
    <w:abstractNumId w:val="27"/>
  </w:num>
  <w:num w:numId="36">
    <w:abstractNumId w:val="49"/>
  </w:num>
  <w:num w:numId="37">
    <w:abstractNumId w:val="29"/>
  </w:num>
  <w:num w:numId="38">
    <w:abstractNumId w:val="20"/>
  </w:num>
  <w:num w:numId="39">
    <w:abstractNumId w:val="23"/>
  </w:num>
  <w:num w:numId="40">
    <w:abstractNumId w:val="8"/>
  </w:num>
  <w:num w:numId="41">
    <w:abstractNumId w:val="6"/>
  </w:num>
  <w:num w:numId="42">
    <w:abstractNumId w:val="39"/>
  </w:num>
  <w:num w:numId="43">
    <w:abstractNumId w:val="11"/>
  </w:num>
  <w:num w:numId="44">
    <w:abstractNumId w:val="5"/>
  </w:num>
  <w:num w:numId="45">
    <w:abstractNumId w:val="31"/>
  </w:num>
  <w:num w:numId="46">
    <w:abstractNumId w:val="22"/>
  </w:num>
  <w:num w:numId="47">
    <w:abstractNumId w:val="25"/>
  </w:num>
  <w:num w:numId="48">
    <w:abstractNumId w:val="30"/>
  </w:num>
  <w:num w:numId="49">
    <w:abstractNumId w:val="38"/>
  </w:num>
  <w:num w:numId="50">
    <w:abstractNumId w:val="4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iromi Pinto">
    <w15:presenceInfo w15:providerId="AD" w15:userId="S-1-5-21-41138708-3051471625-601936568-80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pos w:val="sectEnd"/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7C3"/>
    <w:rsid w:val="0000500A"/>
    <w:rsid w:val="00007183"/>
    <w:rsid w:val="00013F07"/>
    <w:rsid w:val="00014FB2"/>
    <w:rsid w:val="00022540"/>
    <w:rsid w:val="00025B55"/>
    <w:rsid w:val="00030E4F"/>
    <w:rsid w:val="00031851"/>
    <w:rsid w:val="00032379"/>
    <w:rsid w:val="00032461"/>
    <w:rsid w:val="0003392D"/>
    <w:rsid w:val="00036D83"/>
    <w:rsid w:val="00043534"/>
    <w:rsid w:val="00044FA7"/>
    <w:rsid w:val="00046257"/>
    <w:rsid w:val="00050916"/>
    <w:rsid w:val="000516C7"/>
    <w:rsid w:val="00051973"/>
    <w:rsid w:val="000519BB"/>
    <w:rsid w:val="00060E19"/>
    <w:rsid w:val="00060E89"/>
    <w:rsid w:val="00060EB5"/>
    <w:rsid w:val="00061D45"/>
    <w:rsid w:val="00062391"/>
    <w:rsid w:val="00062A30"/>
    <w:rsid w:val="000648DD"/>
    <w:rsid w:val="00073DEC"/>
    <w:rsid w:val="00077659"/>
    <w:rsid w:val="00077DC6"/>
    <w:rsid w:val="00092096"/>
    <w:rsid w:val="00092E69"/>
    <w:rsid w:val="0009449B"/>
    <w:rsid w:val="00095A03"/>
    <w:rsid w:val="000A1AB5"/>
    <w:rsid w:val="000A201C"/>
    <w:rsid w:val="000A3B9B"/>
    <w:rsid w:val="000B07D9"/>
    <w:rsid w:val="000B0E17"/>
    <w:rsid w:val="000B28F3"/>
    <w:rsid w:val="000B40E7"/>
    <w:rsid w:val="000C0C82"/>
    <w:rsid w:val="000C2700"/>
    <w:rsid w:val="000C669B"/>
    <w:rsid w:val="000C6C1C"/>
    <w:rsid w:val="000D1D9A"/>
    <w:rsid w:val="000D61E0"/>
    <w:rsid w:val="000D75DC"/>
    <w:rsid w:val="000E2CB4"/>
    <w:rsid w:val="000E5DC8"/>
    <w:rsid w:val="000E5F43"/>
    <w:rsid w:val="000F0007"/>
    <w:rsid w:val="000F0D90"/>
    <w:rsid w:val="000F1226"/>
    <w:rsid w:val="001002E7"/>
    <w:rsid w:val="00100A40"/>
    <w:rsid w:val="001011BA"/>
    <w:rsid w:val="00103DC3"/>
    <w:rsid w:val="00105B74"/>
    <w:rsid w:val="00111D38"/>
    <w:rsid w:val="001151EC"/>
    <w:rsid w:val="0011579A"/>
    <w:rsid w:val="00116346"/>
    <w:rsid w:val="00116356"/>
    <w:rsid w:val="00120F99"/>
    <w:rsid w:val="001214B9"/>
    <w:rsid w:val="00122D94"/>
    <w:rsid w:val="00130D03"/>
    <w:rsid w:val="00132C4E"/>
    <w:rsid w:val="00134291"/>
    <w:rsid w:val="00135AE9"/>
    <w:rsid w:val="001369DA"/>
    <w:rsid w:val="001410CD"/>
    <w:rsid w:val="00144387"/>
    <w:rsid w:val="0014499B"/>
    <w:rsid w:val="00155CAC"/>
    <w:rsid w:val="00160456"/>
    <w:rsid w:val="00162298"/>
    <w:rsid w:val="00162780"/>
    <w:rsid w:val="00164638"/>
    <w:rsid w:val="00166B3C"/>
    <w:rsid w:val="001670DC"/>
    <w:rsid w:val="001711AD"/>
    <w:rsid w:val="00171FAA"/>
    <w:rsid w:val="00172118"/>
    <w:rsid w:val="0017499E"/>
    <w:rsid w:val="001774A3"/>
    <w:rsid w:val="00180B32"/>
    <w:rsid w:val="00183885"/>
    <w:rsid w:val="00183E5B"/>
    <w:rsid w:val="00186FA9"/>
    <w:rsid w:val="00192C45"/>
    <w:rsid w:val="00197095"/>
    <w:rsid w:val="001A1321"/>
    <w:rsid w:val="001A7A71"/>
    <w:rsid w:val="001B0D72"/>
    <w:rsid w:val="001B2EFE"/>
    <w:rsid w:val="001B6144"/>
    <w:rsid w:val="001B7D1B"/>
    <w:rsid w:val="001C4150"/>
    <w:rsid w:val="001C51CA"/>
    <w:rsid w:val="001C6F43"/>
    <w:rsid w:val="001D3EC3"/>
    <w:rsid w:val="001D6940"/>
    <w:rsid w:val="001F100F"/>
    <w:rsid w:val="001F2B9C"/>
    <w:rsid w:val="001F6AB1"/>
    <w:rsid w:val="00202C8D"/>
    <w:rsid w:val="0020645E"/>
    <w:rsid w:val="00210503"/>
    <w:rsid w:val="0021351B"/>
    <w:rsid w:val="00213686"/>
    <w:rsid w:val="00214561"/>
    <w:rsid w:val="00214E98"/>
    <w:rsid w:val="002155E4"/>
    <w:rsid w:val="00220E98"/>
    <w:rsid w:val="00221079"/>
    <w:rsid w:val="00222A93"/>
    <w:rsid w:val="00222F9B"/>
    <w:rsid w:val="00224A80"/>
    <w:rsid w:val="00232A03"/>
    <w:rsid w:val="00236ACD"/>
    <w:rsid w:val="00243540"/>
    <w:rsid w:val="002451ED"/>
    <w:rsid w:val="00245655"/>
    <w:rsid w:val="00247023"/>
    <w:rsid w:val="0025045C"/>
    <w:rsid w:val="00253532"/>
    <w:rsid w:val="0025780F"/>
    <w:rsid w:val="002629D7"/>
    <w:rsid w:val="002639C3"/>
    <w:rsid w:val="002663A4"/>
    <w:rsid w:val="00270334"/>
    <w:rsid w:val="00277353"/>
    <w:rsid w:val="002849E6"/>
    <w:rsid w:val="00287CB3"/>
    <w:rsid w:val="002937C3"/>
    <w:rsid w:val="002964E9"/>
    <w:rsid w:val="002A127E"/>
    <w:rsid w:val="002A1F5D"/>
    <w:rsid w:val="002A41F2"/>
    <w:rsid w:val="002A4C7D"/>
    <w:rsid w:val="002A5DAF"/>
    <w:rsid w:val="002A600F"/>
    <w:rsid w:val="002B137E"/>
    <w:rsid w:val="002B19B6"/>
    <w:rsid w:val="002B3E71"/>
    <w:rsid w:val="002B60AC"/>
    <w:rsid w:val="002B7032"/>
    <w:rsid w:val="002C37B4"/>
    <w:rsid w:val="002C4B7E"/>
    <w:rsid w:val="002C50F6"/>
    <w:rsid w:val="002C60C1"/>
    <w:rsid w:val="002C6EB8"/>
    <w:rsid w:val="002D00BC"/>
    <w:rsid w:val="002D40BF"/>
    <w:rsid w:val="002E098F"/>
    <w:rsid w:val="002E123D"/>
    <w:rsid w:val="002E1638"/>
    <w:rsid w:val="002E3436"/>
    <w:rsid w:val="002F477A"/>
    <w:rsid w:val="003009F6"/>
    <w:rsid w:val="003070EF"/>
    <w:rsid w:val="003073E6"/>
    <w:rsid w:val="00315CAB"/>
    <w:rsid w:val="00320EA5"/>
    <w:rsid w:val="003238A0"/>
    <w:rsid w:val="00323A7E"/>
    <w:rsid w:val="003240B8"/>
    <w:rsid w:val="00332736"/>
    <w:rsid w:val="00335920"/>
    <w:rsid w:val="0033776B"/>
    <w:rsid w:val="0034186D"/>
    <w:rsid w:val="003440D7"/>
    <w:rsid w:val="003456A6"/>
    <w:rsid w:val="00346758"/>
    <w:rsid w:val="00347CF5"/>
    <w:rsid w:val="003521FA"/>
    <w:rsid w:val="0035327E"/>
    <w:rsid w:val="003749BD"/>
    <w:rsid w:val="003847DA"/>
    <w:rsid w:val="00387AAB"/>
    <w:rsid w:val="00393213"/>
    <w:rsid w:val="00395146"/>
    <w:rsid w:val="00397892"/>
    <w:rsid w:val="00397D2B"/>
    <w:rsid w:val="003A0444"/>
    <w:rsid w:val="003A1B2C"/>
    <w:rsid w:val="003B0ECB"/>
    <w:rsid w:val="003B4588"/>
    <w:rsid w:val="003C55A3"/>
    <w:rsid w:val="003C6471"/>
    <w:rsid w:val="003D0E56"/>
    <w:rsid w:val="003D1EB9"/>
    <w:rsid w:val="003D6F2D"/>
    <w:rsid w:val="003E03BC"/>
    <w:rsid w:val="003E0606"/>
    <w:rsid w:val="003E1DF6"/>
    <w:rsid w:val="003E1F6C"/>
    <w:rsid w:val="003E665F"/>
    <w:rsid w:val="003E781B"/>
    <w:rsid w:val="003F003A"/>
    <w:rsid w:val="003F67E5"/>
    <w:rsid w:val="004006E4"/>
    <w:rsid w:val="004027CF"/>
    <w:rsid w:val="00404623"/>
    <w:rsid w:val="0040536C"/>
    <w:rsid w:val="0040671D"/>
    <w:rsid w:val="004075A3"/>
    <w:rsid w:val="00416220"/>
    <w:rsid w:val="00416377"/>
    <w:rsid w:val="004201CF"/>
    <w:rsid w:val="0042101F"/>
    <w:rsid w:val="004222C3"/>
    <w:rsid w:val="00422B18"/>
    <w:rsid w:val="00425B92"/>
    <w:rsid w:val="0043284C"/>
    <w:rsid w:val="0044570D"/>
    <w:rsid w:val="00453358"/>
    <w:rsid w:val="004547F3"/>
    <w:rsid w:val="004600FF"/>
    <w:rsid w:val="00464128"/>
    <w:rsid w:val="00465784"/>
    <w:rsid w:val="00466181"/>
    <w:rsid w:val="004670EE"/>
    <w:rsid w:val="0047076A"/>
    <w:rsid w:val="004709C6"/>
    <w:rsid w:val="00470A72"/>
    <w:rsid w:val="004741D4"/>
    <w:rsid w:val="004744CD"/>
    <w:rsid w:val="0047604B"/>
    <w:rsid w:val="0048055C"/>
    <w:rsid w:val="0048264C"/>
    <w:rsid w:val="00486CF1"/>
    <w:rsid w:val="00493785"/>
    <w:rsid w:val="00494933"/>
    <w:rsid w:val="0049617E"/>
    <w:rsid w:val="00497305"/>
    <w:rsid w:val="004A031D"/>
    <w:rsid w:val="004A2E46"/>
    <w:rsid w:val="004A3300"/>
    <w:rsid w:val="004A3E6D"/>
    <w:rsid w:val="004A7A01"/>
    <w:rsid w:val="004B1B46"/>
    <w:rsid w:val="004B2549"/>
    <w:rsid w:val="004B4A7E"/>
    <w:rsid w:val="004B7A6C"/>
    <w:rsid w:val="004C0661"/>
    <w:rsid w:val="004C0A33"/>
    <w:rsid w:val="004C4D61"/>
    <w:rsid w:val="004D49F0"/>
    <w:rsid w:val="004D6CB8"/>
    <w:rsid w:val="004E169F"/>
    <w:rsid w:val="004E28F2"/>
    <w:rsid w:val="004E702A"/>
    <w:rsid w:val="004F0931"/>
    <w:rsid w:val="005028F2"/>
    <w:rsid w:val="00505BF3"/>
    <w:rsid w:val="005133BD"/>
    <w:rsid w:val="005134B6"/>
    <w:rsid w:val="0051444C"/>
    <w:rsid w:val="00514BB0"/>
    <w:rsid w:val="00517F3E"/>
    <w:rsid w:val="005206BF"/>
    <w:rsid w:val="0052511E"/>
    <w:rsid w:val="0052598B"/>
    <w:rsid w:val="005260B6"/>
    <w:rsid w:val="0053374F"/>
    <w:rsid w:val="00533EE6"/>
    <w:rsid w:val="00535B1B"/>
    <w:rsid w:val="0054026A"/>
    <w:rsid w:val="005407DE"/>
    <w:rsid w:val="00541FD5"/>
    <w:rsid w:val="0054225E"/>
    <w:rsid w:val="00542FEA"/>
    <w:rsid w:val="005460F8"/>
    <w:rsid w:val="00546370"/>
    <w:rsid w:val="00550C21"/>
    <w:rsid w:val="00557EB7"/>
    <w:rsid w:val="00557F23"/>
    <w:rsid w:val="005610DC"/>
    <w:rsid w:val="00571CD6"/>
    <w:rsid w:val="0057219C"/>
    <w:rsid w:val="0057249E"/>
    <w:rsid w:val="00572795"/>
    <w:rsid w:val="00574CC8"/>
    <w:rsid w:val="00577060"/>
    <w:rsid w:val="00580EE5"/>
    <w:rsid w:val="0058145F"/>
    <w:rsid w:val="00581D06"/>
    <w:rsid w:val="00582B72"/>
    <w:rsid w:val="00582C8E"/>
    <w:rsid w:val="00584B27"/>
    <w:rsid w:val="00594E7E"/>
    <w:rsid w:val="0059554B"/>
    <w:rsid w:val="005A1059"/>
    <w:rsid w:val="005A3175"/>
    <w:rsid w:val="005A36E2"/>
    <w:rsid w:val="005A4A18"/>
    <w:rsid w:val="005A6FC3"/>
    <w:rsid w:val="005B0452"/>
    <w:rsid w:val="005B28D3"/>
    <w:rsid w:val="005B4A41"/>
    <w:rsid w:val="005C0187"/>
    <w:rsid w:val="005C05D6"/>
    <w:rsid w:val="005C3139"/>
    <w:rsid w:val="005C3160"/>
    <w:rsid w:val="005D1A79"/>
    <w:rsid w:val="005D3B35"/>
    <w:rsid w:val="005E42EE"/>
    <w:rsid w:val="005E46ED"/>
    <w:rsid w:val="005E4F21"/>
    <w:rsid w:val="005E5D20"/>
    <w:rsid w:val="005E60D8"/>
    <w:rsid w:val="005E7207"/>
    <w:rsid w:val="005F2A6E"/>
    <w:rsid w:val="005F3606"/>
    <w:rsid w:val="005F390A"/>
    <w:rsid w:val="005F4AFF"/>
    <w:rsid w:val="005F57AF"/>
    <w:rsid w:val="005F589F"/>
    <w:rsid w:val="005F6E22"/>
    <w:rsid w:val="005F744C"/>
    <w:rsid w:val="005F7B48"/>
    <w:rsid w:val="00602F51"/>
    <w:rsid w:val="006030F3"/>
    <w:rsid w:val="0060328F"/>
    <w:rsid w:val="006046E5"/>
    <w:rsid w:val="00605CF9"/>
    <w:rsid w:val="0061212B"/>
    <w:rsid w:val="00612493"/>
    <w:rsid w:val="00614EFA"/>
    <w:rsid w:val="00621554"/>
    <w:rsid w:val="0063762E"/>
    <w:rsid w:val="00640D32"/>
    <w:rsid w:val="00642836"/>
    <w:rsid w:val="00646604"/>
    <w:rsid w:val="00647429"/>
    <w:rsid w:val="006503DD"/>
    <w:rsid w:val="00653181"/>
    <w:rsid w:val="00656EB2"/>
    <w:rsid w:val="00660744"/>
    <w:rsid w:val="00660B32"/>
    <w:rsid w:val="0066172F"/>
    <w:rsid w:val="006648BD"/>
    <w:rsid w:val="006702EF"/>
    <w:rsid w:val="00670965"/>
    <w:rsid w:val="0067271C"/>
    <w:rsid w:val="006751EE"/>
    <w:rsid w:val="00675E88"/>
    <w:rsid w:val="0067627F"/>
    <w:rsid w:val="006768BF"/>
    <w:rsid w:val="00681D70"/>
    <w:rsid w:val="0068352E"/>
    <w:rsid w:val="00686FBC"/>
    <w:rsid w:val="00691C2A"/>
    <w:rsid w:val="00695D97"/>
    <w:rsid w:val="00695F5A"/>
    <w:rsid w:val="006970C5"/>
    <w:rsid w:val="006A2936"/>
    <w:rsid w:val="006A2ED6"/>
    <w:rsid w:val="006A394B"/>
    <w:rsid w:val="006A445F"/>
    <w:rsid w:val="006B17EC"/>
    <w:rsid w:val="006B1EBF"/>
    <w:rsid w:val="006B2B70"/>
    <w:rsid w:val="006B2F88"/>
    <w:rsid w:val="006B3CC5"/>
    <w:rsid w:val="006C16CE"/>
    <w:rsid w:val="006C4947"/>
    <w:rsid w:val="006C63CC"/>
    <w:rsid w:val="006D15F2"/>
    <w:rsid w:val="006E740C"/>
    <w:rsid w:val="006E775E"/>
    <w:rsid w:val="006F05F5"/>
    <w:rsid w:val="006F07BD"/>
    <w:rsid w:val="006F1A73"/>
    <w:rsid w:val="006F3261"/>
    <w:rsid w:val="006F5F68"/>
    <w:rsid w:val="006F749E"/>
    <w:rsid w:val="007030C4"/>
    <w:rsid w:val="00705D3E"/>
    <w:rsid w:val="00707E19"/>
    <w:rsid w:val="00714C52"/>
    <w:rsid w:val="00723001"/>
    <w:rsid w:val="00726498"/>
    <w:rsid w:val="0072660B"/>
    <w:rsid w:val="00726627"/>
    <w:rsid w:val="00727A99"/>
    <w:rsid w:val="00731A4E"/>
    <w:rsid w:val="007321BD"/>
    <w:rsid w:val="007325B4"/>
    <w:rsid w:val="00740AF7"/>
    <w:rsid w:val="007429C7"/>
    <w:rsid w:val="007453E5"/>
    <w:rsid w:val="007504C4"/>
    <w:rsid w:val="00757825"/>
    <w:rsid w:val="0077060D"/>
    <w:rsid w:val="00771117"/>
    <w:rsid w:val="0077125B"/>
    <w:rsid w:val="00771940"/>
    <w:rsid w:val="00772B08"/>
    <w:rsid w:val="007775BA"/>
    <w:rsid w:val="0078045D"/>
    <w:rsid w:val="007824C7"/>
    <w:rsid w:val="00786F3A"/>
    <w:rsid w:val="00791E9E"/>
    <w:rsid w:val="007A333A"/>
    <w:rsid w:val="007B0477"/>
    <w:rsid w:val="007B0B1B"/>
    <w:rsid w:val="007B311D"/>
    <w:rsid w:val="007C1565"/>
    <w:rsid w:val="007C2835"/>
    <w:rsid w:val="007C3C2A"/>
    <w:rsid w:val="007C4EBA"/>
    <w:rsid w:val="007C7F1F"/>
    <w:rsid w:val="007D4FFC"/>
    <w:rsid w:val="007E0910"/>
    <w:rsid w:val="007E133E"/>
    <w:rsid w:val="007E2B49"/>
    <w:rsid w:val="007E7456"/>
    <w:rsid w:val="007F612F"/>
    <w:rsid w:val="007F656B"/>
    <w:rsid w:val="007F7709"/>
    <w:rsid w:val="00800650"/>
    <w:rsid w:val="0080103C"/>
    <w:rsid w:val="008031CF"/>
    <w:rsid w:val="00805C3C"/>
    <w:rsid w:val="008077A5"/>
    <w:rsid w:val="00810190"/>
    <w:rsid w:val="008121D7"/>
    <w:rsid w:val="00814DC3"/>
    <w:rsid w:val="00815567"/>
    <w:rsid w:val="008179F4"/>
    <w:rsid w:val="0082163C"/>
    <w:rsid w:val="00826312"/>
    <w:rsid w:val="008308E5"/>
    <w:rsid w:val="00831D5E"/>
    <w:rsid w:val="00831D95"/>
    <w:rsid w:val="00833013"/>
    <w:rsid w:val="00833A98"/>
    <w:rsid w:val="00836F0E"/>
    <w:rsid w:val="00841E32"/>
    <w:rsid w:val="00843D39"/>
    <w:rsid w:val="00844603"/>
    <w:rsid w:val="008455B1"/>
    <w:rsid w:val="00847F92"/>
    <w:rsid w:val="00853261"/>
    <w:rsid w:val="0085385F"/>
    <w:rsid w:val="00863133"/>
    <w:rsid w:val="0086333C"/>
    <w:rsid w:val="00864C05"/>
    <w:rsid w:val="0086510A"/>
    <w:rsid w:val="00865462"/>
    <w:rsid w:val="008656AA"/>
    <w:rsid w:val="00865824"/>
    <w:rsid w:val="008700F1"/>
    <w:rsid w:val="0087329C"/>
    <w:rsid w:val="008738BB"/>
    <w:rsid w:val="008952ED"/>
    <w:rsid w:val="008953F4"/>
    <w:rsid w:val="008A0F00"/>
    <w:rsid w:val="008B0644"/>
    <w:rsid w:val="008B584E"/>
    <w:rsid w:val="008B6CE7"/>
    <w:rsid w:val="008C3129"/>
    <w:rsid w:val="008D28F8"/>
    <w:rsid w:val="008D357F"/>
    <w:rsid w:val="008D37AB"/>
    <w:rsid w:val="008D71FF"/>
    <w:rsid w:val="008E0D20"/>
    <w:rsid w:val="008E1E60"/>
    <w:rsid w:val="008F3BED"/>
    <w:rsid w:val="00906CE6"/>
    <w:rsid w:val="00911DA5"/>
    <w:rsid w:val="009161C4"/>
    <w:rsid w:val="00927F56"/>
    <w:rsid w:val="009416EE"/>
    <w:rsid w:val="00941FC7"/>
    <w:rsid w:val="00947A19"/>
    <w:rsid w:val="00947E58"/>
    <w:rsid w:val="009528F9"/>
    <w:rsid w:val="009624C7"/>
    <w:rsid w:val="009640D6"/>
    <w:rsid w:val="00967299"/>
    <w:rsid w:val="00971634"/>
    <w:rsid w:val="00972AE8"/>
    <w:rsid w:val="00982544"/>
    <w:rsid w:val="00986710"/>
    <w:rsid w:val="009A3CC3"/>
    <w:rsid w:val="009A5FC3"/>
    <w:rsid w:val="009B000D"/>
    <w:rsid w:val="009B02FE"/>
    <w:rsid w:val="009B0E53"/>
    <w:rsid w:val="009B4E42"/>
    <w:rsid w:val="009C3AB7"/>
    <w:rsid w:val="009D0F02"/>
    <w:rsid w:val="009D4769"/>
    <w:rsid w:val="009D53B3"/>
    <w:rsid w:val="009D7BF0"/>
    <w:rsid w:val="009E3D4E"/>
    <w:rsid w:val="009F0E21"/>
    <w:rsid w:val="009F2E55"/>
    <w:rsid w:val="009F375C"/>
    <w:rsid w:val="009F4229"/>
    <w:rsid w:val="009F459E"/>
    <w:rsid w:val="00A02A1C"/>
    <w:rsid w:val="00A02EE2"/>
    <w:rsid w:val="00A04F9C"/>
    <w:rsid w:val="00A06B14"/>
    <w:rsid w:val="00A136F9"/>
    <w:rsid w:val="00A163B1"/>
    <w:rsid w:val="00A26200"/>
    <w:rsid w:val="00A2699E"/>
    <w:rsid w:val="00A300E0"/>
    <w:rsid w:val="00A41EAE"/>
    <w:rsid w:val="00A42302"/>
    <w:rsid w:val="00A43B7D"/>
    <w:rsid w:val="00A43EAA"/>
    <w:rsid w:val="00A44978"/>
    <w:rsid w:val="00A45D9A"/>
    <w:rsid w:val="00A479DF"/>
    <w:rsid w:val="00A54ED8"/>
    <w:rsid w:val="00A559D6"/>
    <w:rsid w:val="00A62A67"/>
    <w:rsid w:val="00A65A98"/>
    <w:rsid w:val="00A7011F"/>
    <w:rsid w:val="00A7069E"/>
    <w:rsid w:val="00A717A9"/>
    <w:rsid w:val="00A72ABD"/>
    <w:rsid w:val="00A75017"/>
    <w:rsid w:val="00A761E7"/>
    <w:rsid w:val="00A76888"/>
    <w:rsid w:val="00A77C3F"/>
    <w:rsid w:val="00A85B7F"/>
    <w:rsid w:val="00A9074A"/>
    <w:rsid w:val="00A92059"/>
    <w:rsid w:val="00A96E32"/>
    <w:rsid w:val="00AA189C"/>
    <w:rsid w:val="00AA2FBE"/>
    <w:rsid w:val="00AA51DB"/>
    <w:rsid w:val="00AB08F6"/>
    <w:rsid w:val="00AB1088"/>
    <w:rsid w:val="00AB55B0"/>
    <w:rsid w:val="00AC1A3F"/>
    <w:rsid w:val="00AC23F1"/>
    <w:rsid w:val="00AD424B"/>
    <w:rsid w:val="00AD5FCE"/>
    <w:rsid w:val="00AE0ADE"/>
    <w:rsid w:val="00AE5B56"/>
    <w:rsid w:val="00AE75BA"/>
    <w:rsid w:val="00AF2974"/>
    <w:rsid w:val="00B00117"/>
    <w:rsid w:val="00B00208"/>
    <w:rsid w:val="00B072A2"/>
    <w:rsid w:val="00B10887"/>
    <w:rsid w:val="00B11692"/>
    <w:rsid w:val="00B11AE3"/>
    <w:rsid w:val="00B122C6"/>
    <w:rsid w:val="00B12EE2"/>
    <w:rsid w:val="00B16D31"/>
    <w:rsid w:val="00B223FF"/>
    <w:rsid w:val="00B2401A"/>
    <w:rsid w:val="00B26BBE"/>
    <w:rsid w:val="00B278EA"/>
    <w:rsid w:val="00B36290"/>
    <w:rsid w:val="00B41657"/>
    <w:rsid w:val="00B4215F"/>
    <w:rsid w:val="00B42DE1"/>
    <w:rsid w:val="00B4318B"/>
    <w:rsid w:val="00B46722"/>
    <w:rsid w:val="00B50B48"/>
    <w:rsid w:val="00B512C4"/>
    <w:rsid w:val="00B52929"/>
    <w:rsid w:val="00B55983"/>
    <w:rsid w:val="00B60E98"/>
    <w:rsid w:val="00B62E63"/>
    <w:rsid w:val="00B6765C"/>
    <w:rsid w:val="00B67895"/>
    <w:rsid w:val="00B75FBA"/>
    <w:rsid w:val="00B77BC9"/>
    <w:rsid w:val="00B77EDD"/>
    <w:rsid w:val="00B8017E"/>
    <w:rsid w:val="00B83698"/>
    <w:rsid w:val="00B8418F"/>
    <w:rsid w:val="00B902DE"/>
    <w:rsid w:val="00B9196A"/>
    <w:rsid w:val="00B91E38"/>
    <w:rsid w:val="00B959A1"/>
    <w:rsid w:val="00BA162B"/>
    <w:rsid w:val="00BA3739"/>
    <w:rsid w:val="00BB2BE9"/>
    <w:rsid w:val="00BB3065"/>
    <w:rsid w:val="00BB586B"/>
    <w:rsid w:val="00BC2E87"/>
    <w:rsid w:val="00BC4C43"/>
    <w:rsid w:val="00BC5BD0"/>
    <w:rsid w:val="00BD5B66"/>
    <w:rsid w:val="00BE094B"/>
    <w:rsid w:val="00BE0DD7"/>
    <w:rsid w:val="00BE0FAD"/>
    <w:rsid w:val="00BE1F83"/>
    <w:rsid w:val="00BE5323"/>
    <w:rsid w:val="00BE797E"/>
    <w:rsid w:val="00BE7FD6"/>
    <w:rsid w:val="00BF1E86"/>
    <w:rsid w:val="00BF27A6"/>
    <w:rsid w:val="00BF5AA0"/>
    <w:rsid w:val="00BF5BFD"/>
    <w:rsid w:val="00BF6FE3"/>
    <w:rsid w:val="00C051B2"/>
    <w:rsid w:val="00C07135"/>
    <w:rsid w:val="00C072B3"/>
    <w:rsid w:val="00C10957"/>
    <w:rsid w:val="00C10A60"/>
    <w:rsid w:val="00C13FF7"/>
    <w:rsid w:val="00C14420"/>
    <w:rsid w:val="00C26B52"/>
    <w:rsid w:val="00C32F70"/>
    <w:rsid w:val="00C34A91"/>
    <w:rsid w:val="00C35EF2"/>
    <w:rsid w:val="00C43E87"/>
    <w:rsid w:val="00C45D5F"/>
    <w:rsid w:val="00C46B3F"/>
    <w:rsid w:val="00C529BB"/>
    <w:rsid w:val="00C5329F"/>
    <w:rsid w:val="00C5605A"/>
    <w:rsid w:val="00C564A8"/>
    <w:rsid w:val="00C63404"/>
    <w:rsid w:val="00C645A5"/>
    <w:rsid w:val="00C65A99"/>
    <w:rsid w:val="00C71E8F"/>
    <w:rsid w:val="00C73B83"/>
    <w:rsid w:val="00C766BD"/>
    <w:rsid w:val="00C81C89"/>
    <w:rsid w:val="00C84EE0"/>
    <w:rsid w:val="00C86433"/>
    <w:rsid w:val="00C8766E"/>
    <w:rsid w:val="00C91B3F"/>
    <w:rsid w:val="00C93E35"/>
    <w:rsid w:val="00CA1F6D"/>
    <w:rsid w:val="00CA31A2"/>
    <w:rsid w:val="00CA4292"/>
    <w:rsid w:val="00CA5457"/>
    <w:rsid w:val="00CA7F37"/>
    <w:rsid w:val="00CB053B"/>
    <w:rsid w:val="00CB352F"/>
    <w:rsid w:val="00CB3802"/>
    <w:rsid w:val="00CB3930"/>
    <w:rsid w:val="00CB48D5"/>
    <w:rsid w:val="00CB6FFC"/>
    <w:rsid w:val="00CB7395"/>
    <w:rsid w:val="00CC3ADA"/>
    <w:rsid w:val="00CC4461"/>
    <w:rsid w:val="00CC7E9D"/>
    <w:rsid w:val="00CD4076"/>
    <w:rsid w:val="00CD427E"/>
    <w:rsid w:val="00CD69AA"/>
    <w:rsid w:val="00CD740E"/>
    <w:rsid w:val="00CE133D"/>
    <w:rsid w:val="00CE2B78"/>
    <w:rsid w:val="00CE5925"/>
    <w:rsid w:val="00CE7507"/>
    <w:rsid w:val="00D002FC"/>
    <w:rsid w:val="00D0195C"/>
    <w:rsid w:val="00D026D4"/>
    <w:rsid w:val="00D04929"/>
    <w:rsid w:val="00D055F3"/>
    <w:rsid w:val="00D05743"/>
    <w:rsid w:val="00D06544"/>
    <w:rsid w:val="00D06A04"/>
    <w:rsid w:val="00D10118"/>
    <w:rsid w:val="00D12FEE"/>
    <w:rsid w:val="00D131FB"/>
    <w:rsid w:val="00D206D6"/>
    <w:rsid w:val="00D26B22"/>
    <w:rsid w:val="00D318F2"/>
    <w:rsid w:val="00D3431C"/>
    <w:rsid w:val="00D35685"/>
    <w:rsid w:val="00D407C2"/>
    <w:rsid w:val="00D5362A"/>
    <w:rsid w:val="00D54BCD"/>
    <w:rsid w:val="00D56A66"/>
    <w:rsid w:val="00D56EB2"/>
    <w:rsid w:val="00D62AC9"/>
    <w:rsid w:val="00D63646"/>
    <w:rsid w:val="00D649F2"/>
    <w:rsid w:val="00D73B6D"/>
    <w:rsid w:val="00D7422C"/>
    <w:rsid w:val="00D74FA9"/>
    <w:rsid w:val="00D75CEF"/>
    <w:rsid w:val="00D85DA5"/>
    <w:rsid w:val="00D90DAF"/>
    <w:rsid w:val="00D91ED1"/>
    <w:rsid w:val="00DA08C6"/>
    <w:rsid w:val="00DA353D"/>
    <w:rsid w:val="00DA6648"/>
    <w:rsid w:val="00DA6942"/>
    <w:rsid w:val="00DA7CFF"/>
    <w:rsid w:val="00DC0BB9"/>
    <w:rsid w:val="00DC5EA7"/>
    <w:rsid w:val="00DC65E3"/>
    <w:rsid w:val="00DC79A5"/>
    <w:rsid w:val="00DE18E8"/>
    <w:rsid w:val="00DE6FAC"/>
    <w:rsid w:val="00DE7A07"/>
    <w:rsid w:val="00DF0354"/>
    <w:rsid w:val="00DF2DC5"/>
    <w:rsid w:val="00DF5DBE"/>
    <w:rsid w:val="00DF6CBE"/>
    <w:rsid w:val="00E00C90"/>
    <w:rsid w:val="00E0195B"/>
    <w:rsid w:val="00E052FB"/>
    <w:rsid w:val="00E1436F"/>
    <w:rsid w:val="00E16D29"/>
    <w:rsid w:val="00E17512"/>
    <w:rsid w:val="00E231B4"/>
    <w:rsid w:val="00E238F5"/>
    <w:rsid w:val="00E23D41"/>
    <w:rsid w:val="00E23F34"/>
    <w:rsid w:val="00E24C46"/>
    <w:rsid w:val="00E25D16"/>
    <w:rsid w:val="00E26E43"/>
    <w:rsid w:val="00E27DAD"/>
    <w:rsid w:val="00E322A9"/>
    <w:rsid w:val="00E33950"/>
    <w:rsid w:val="00E400B0"/>
    <w:rsid w:val="00E417D9"/>
    <w:rsid w:val="00E42145"/>
    <w:rsid w:val="00E44037"/>
    <w:rsid w:val="00E450D9"/>
    <w:rsid w:val="00E4552C"/>
    <w:rsid w:val="00E469C0"/>
    <w:rsid w:val="00E4789E"/>
    <w:rsid w:val="00E47C2B"/>
    <w:rsid w:val="00E5131D"/>
    <w:rsid w:val="00E5133E"/>
    <w:rsid w:val="00E55837"/>
    <w:rsid w:val="00E55DF7"/>
    <w:rsid w:val="00E61081"/>
    <w:rsid w:val="00E677B3"/>
    <w:rsid w:val="00E74335"/>
    <w:rsid w:val="00E85D63"/>
    <w:rsid w:val="00E879E3"/>
    <w:rsid w:val="00E90734"/>
    <w:rsid w:val="00E91B29"/>
    <w:rsid w:val="00E91CDD"/>
    <w:rsid w:val="00E91EC3"/>
    <w:rsid w:val="00E95E6C"/>
    <w:rsid w:val="00EA3969"/>
    <w:rsid w:val="00EA3BB1"/>
    <w:rsid w:val="00EA4EB6"/>
    <w:rsid w:val="00EA5F1B"/>
    <w:rsid w:val="00EB0719"/>
    <w:rsid w:val="00EB453B"/>
    <w:rsid w:val="00EB5717"/>
    <w:rsid w:val="00EB6DC1"/>
    <w:rsid w:val="00EB72F5"/>
    <w:rsid w:val="00EC0046"/>
    <w:rsid w:val="00EC3E7B"/>
    <w:rsid w:val="00EC7689"/>
    <w:rsid w:val="00EC7AE8"/>
    <w:rsid w:val="00ED2BCD"/>
    <w:rsid w:val="00ED48B1"/>
    <w:rsid w:val="00ED5C45"/>
    <w:rsid w:val="00EE119F"/>
    <w:rsid w:val="00EE1E2F"/>
    <w:rsid w:val="00EE2551"/>
    <w:rsid w:val="00EE443B"/>
    <w:rsid w:val="00EE5863"/>
    <w:rsid w:val="00EE648C"/>
    <w:rsid w:val="00EE66DA"/>
    <w:rsid w:val="00EF0FF2"/>
    <w:rsid w:val="00EF25DB"/>
    <w:rsid w:val="00EF65C7"/>
    <w:rsid w:val="00F06354"/>
    <w:rsid w:val="00F073AC"/>
    <w:rsid w:val="00F10D98"/>
    <w:rsid w:val="00F12E8E"/>
    <w:rsid w:val="00F136F8"/>
    <w:rsid w:val="00F15D23"/>
    <w:rsid w:val="00F16E1B"/>
    <w:rsid w:val="00F27F9B"/>
    <w:rsid w:val="00F32606"/>
    <w:rsid w:val="00F408F1"/>
    <w:rsid w:val="00F41367"/>
    <w:rsid w:val="00F41B87"/>
    <w:rsid w:val="00F42CC6"/>
    <w:rsid w:val="00F455D2"/>
    <w:rsid w:val="00F46AAC"/>
    <w:rsid w:val="00F47636"/>
    <w:rsid w:val="00F5020B"/>
    <w:rsid w:val="00F50F7C"/>
    <w:rsid w:val="00F528DB"/>
    <w:rsid w:val="00F618DD"/>
    <w:rsid w:val="00F63A02"/>
    <w:rsid w:val="00F660A3"/>
    <w:rsid w:val="00F6695B"/>
    <w:rsid w:val="00F677BE"/>
    <w:rsid w:val="00F679B6"/>
    <w:rsid w:val="00F67DE8"/>
    <w:rsid w:val="00F70405"/>
    <w:rsid w:val="00F71AC8"/>
    <w:rsid w:val="00F7243B"/>
    <w:rsid w:val="00F74B78"/>
    <w:rsid w:val="00F752A3"/>
    <w:rsid w:val="00F752AA"/>
    <w:rsid w:val="00F80640"/>
    <w:rsid w:val="00F85AF9"/>
    <w:rsid w:val="00F86786"/>
    <w:rsid w:val="00F8694E"/>
    <w:rsid w:val="00F9621C"/>
    <w:rsid w:val="00F97D70"/>
    <w:rsid w:val="00F97FF0"/>
    <w:rsid w:val="00FA34ED"/>
    <w:rsid w:val="00FA51E7"/>
    <w:rsid w:val="00FA64FE"/>
    <w:rsid w:val="00FB30D6"/>
    <w:rsid w:val="00FB494C"/>
    <w:rsid w:val="00FC0D10"/>
    <w:rsid w:val="00FC7A90"/>
    <w:rsid w:val="00FD293B"/>
    <w:rsid w:val="00FD3B09"/>
    <w:rsid w:val="00FD5BBC"/>
    <w:rsid w:val="00FD5CA0"/>
    <w:rsid w:val="00FD75B8"/>
    <w:rsid w:val="00FE4955"/>
    <w:rsid w:val="00FE55C3"/>
    <w:rsid w:val="00FF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6B3DB8"/>
  <w15:docId w15:val="{A88146CF-008A-473D-9D50-62FACF48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139"/>
    <w:pPr>
      <w:widowControl w:val="0"/>
      <w:suppressAutoHyphens/>
      <w:spacing w:after="246" w:line="240" w:lineRule="atLeast"/>
    </w:pPr>
    <w:rPr>
      <w:rFonts w:ascii="Amnesty Trade Gothic" w:hAnsi="Amnesty Trade Gothic"/>
      <w:color w:val="000000"/>
      <w:sz w:val="18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464128"/>
    <w:pPr>
      <w:keepNext/>
      <w:widowControl/>
      <w:numPr>
        <w:numId w:val="1"/>
      </w:numPr>
      <w:spacing w:line="560" w:lineRule="atLeast"/>
      <w:outlineLvl w:val="0"/>
    </w:pPr>
    <w:rPr>
      <w:rFonts w:ascii="Amnesty Trade Gothic Cn" w:hAnsi="Amnesty Trade Gothic Cn"/>
      <w:b/>
      <w:caps/>
      <w:kern w:val="1"/>
      <w:sz w:val="56"/>
      <w:szCs w:val="32"/>
    </w:rPr>
  </w:style>
  <w:style w:type="paragraph" w:styleId="Heading2">
    <w:name w:val="heading 2"/>
    <w:basedOn w:val="Normal"/>
    <w:next w:val="Normal"/>
    <w:link w:val="Heading2Char"/>
    <w:qFormat/>
    <w:rsid w:val="00574CC8"/>
    <w:pPr>
      <w:keepNext/>
      <w:widowControl/>
      <w:numPr>
        <w:ilvl w:val="1"/>
        <w:numId w:val="1"/>
      </w:numPr>
      <w:spacing w:after="0"/>
      <w:outlineLvl w:val="1"/>
    </w:pPr>
    <w:rPr>
      <w:rFonts w:ascii="Amnesty Trade Gothic Cn" w:hAnsi="Amnesty Trade Gothic Cn"/>
      <w:caps/>
      <w:sz w:val="26"/>
      <w:szCs w:val="28"/>
    </w:rPr>
  </w:style>
  <w:style w:type="paragraph" w:styleId="Heading3">
    <w:name w:val="heading 3"/>
    <w:basedOn w:val="Normal"/>
    <w:next w:val="Normal"/>
    <w:link w:val="Heading3Char"/>
    <w:qFormat/>
    <w:rsid w:val="00574CC8"/>
    <w:pPr>
      <w:keepNext/>
      <w:widowControl/>
      <w:numPr>
        <w:ilvl w:val="2"/>
        <w:numId w:val="1"/>
      </w:numPr>
      <w:spacing w:after="0"/>
      <w:outlineLvl w:val="2"/>
    </w:pPr>
    <w:rPr>
      <w:rFonts w:ascii="Amnesty Trade Gothic Cn" w:hAnsi="Amnesty Trade Gothic Cn"/>
      <w:caps/>
      <w:sz w:val="20"/>
      <w:szCs w:val="26"/>
    </w:rPr>
  </w:style>
  <w:style w:type="paragraph" w:styleId="Heading4">
    <w:name w:val="heading 4"/>
    <w:basedOn w:val="Normal"/>
    <w:next w:val="Normal"/>
    <w:link w:val="Heading4Char"/>
    <w:qFormat/>
    <w:rsid w:val="005C3139"/>
    <w:pPr>
      <w:numPr>
        <w:ilvl w:val="3"/>
        <w:numId w:val="1"/>
      </w:num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C3139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link w:val="Heading6Char"/>
    <w:qFormat/>
    <w:rsid w:val="005C3139"/>
    <w:pPr>
      <w:numPr>
        <w:ilvl w:val="5"/>
      </w:num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C3139"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link w:val="Heading8Char"/>
    <w:qFormat/>
    <w:rsid w:val="005C3139"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5C3139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Pr>
      <w:rFonts w:ascii="Cambria" w:eastAsia="SimSun" w:hAnsi="Cambria" w:cs="Times New Roman"/>
      <w:b/>
      <w:bCs/>
      <w:color w:val="000000"/>
      <w:kern w:val="32"/>
      <w:sz w:val="32"/>
      <w:szCs w:val="32"/>
      <w:lang w:val="x-none" w:eastAsia="ar-SA" w:bidi="ar-SA"/>
    </w:rPr>
  </w:style>
  <w:style w:type="character" w:customStyle="1" w:styleId="Heading2Char">
    <w:name w:val="Heading 2 Char"/>
    <w:basedOn w:val="DefaultParagraphFont"/>
    <w:link w:val="Heading2"/>
    <w:semiHidden/>
    <w:locked/>
    <w:rPr>
      <w:rFonts w:ascii="Cambria" w:eastAsia="SimSun" w:hAnsi="Cambria" w:cs="Times New Roman"/>
      <w:b/>
      <w:bCs/>
      <w:i/>
      <w:iCs/>
      <w:color w:val="000000"/>
      <w:sz w:val="28"/>
      <w:szCs w:val="28"/>
      <w:lang w:val="x-none" w:eastAsia="ar-SA" w:bidi="ar-SA"/>
    </w:rPr>
  </w:style>
  <w:style w:type="character" w:customStyle="1" w:styleId="Heading3Char">
    <w:name w:val="Heading 3 Char"/>
    <w:basedOn w:val="DefaultParagraphFont"/>
    <w:link w:val="Heading3"/>
    <w:semiHidden/>
    <w:locked/>
    <w:rPr>
      <w:rFonts w:ascii="Cambria" w:eastAsia="SimSun" w:hAnsi="Cambria" w:cs="Times New Roman"/>
      <w:b/>
      <w:bCs/>
      <w:color w:val="000000"/>
      <w:sz w:val="26"/>
      <w:szCs w:val="26"/>
      <w:lang w:val="x-none" w:eastAsia="ar-SA" w:bidi="ar-SA"/>
    </w:rPr>
  </w:style>
  <w:style w:type="character" w:customStyle="1" w:styleId="Heading4Char">
    <w:name w:val="Heading 4 Char"/>
    <w:basedOn w:val="DefaultParagraphFont"/>
    <w:link w:val="Heading4"/>
    <w:semiHidden/>
    <w:locked/>
    <w:rPr>
      <w:rFonts w:ascii="Calibri" w:eastAsia="SimSun" w:hAnsi="Calibri" w:cs="Times New Roman"/>
      <w:b/>
      <w:bCs/>
      <w:color w:val="000000"/>
      <w:sz w:val="28"/>
      <w:szCs w:val="28"/>
      <w:lang w:val="x-none" w:eastAsia="ar-SA" w:bidi="ar-SA"/>
    </w:rPr>
  </w:style>
  <w:style w:type="character" w:customStyle="1" w:styleId="Heading5Char">
    <w:name w:val="Heading 5 Char"/>
    <w:basedOn w:val="DefaultParagraphFont"/>
    <w:link w:val="Heading5"/>
    <w:semiHidden/>
    <w:locked/>
    <w:rPr>
      <w:rFonts w:ascii="Calibri" w:eastAsia="SimSun" w:hAnsi="Calibri" w:cs="Times New Roman"/>
      <w:b/>
      <w:bCs/>
      <w:i/>
      <w:iCs/>
      <w:color w:val="000000"/>
      <w:sz w:val="26"/>
      <w:szCs w:val="26"/>
      <w:lang w:val="x-none" w:eastAsia="ar-SA" w:bidi="ar-SA"/>
    </w:rPr>
  </w:style>
  <w:style w:type="character" w:customStyle="1" w:styleId="Heading6Char">
    <w:name w:val="Heading 6 Char"/>
    <w:basedOn w:val="DefaultParagraphFont"/>
    <w:link w:val="Heading6"/>
    <w:semiHidden/>
    <w:locked/>
    <w:rPr>
      <w:rFonts w:ascii="Calibri" w:eastAsia="SimSun" w:hAnsi="Calibri" w:cs="Times New Roman"/>
      <w:b/>
      <w:bCs/>
      <w:color w:val="000000"/>
      <w:lang w:val="x-none" w:eastAsia="ar-SA" w:bidi="ar-SA"/>
    </w:rPr>
  </w:style>
  <w:style w:type="character" w:customStyle="1" w:styleId="Heading7Char">
    <w:name w:val="Heading 7 Char"/>
    <w:basedOn w:val="DefaultParagraphFont"/>
    <w:link w:val="Heading7"/>
    <w:semiHidden/>
    <w:locked/>
    <w:rPr>
      <w:rFonts w:ascii="Calibri" w:eastAsia="SimSun" w:hAnsi="Calibri" w:cs="Times New Roman"/>
      <w:color w:val="000000"/>
      <w:sz w:val="24"/>
      <w:szCs w:val="24"/>
      <w:lang w:val="x-none" w:eastAsia="ar-SA" w:bidi="ar-SA"/>
    </w:rPr>
  </w:style>
  <w:style w:type="character" w:customStyle="1" w:styleId="Heading8Char">
    <w:name w:val="Heading 8 Char"/>
    <w:basedOn w:val="DefaultParagraphFont"/>
    <w:link w:val="Heading8"/>
    <w:semiHidden/>
    <w:locked/>
    <w:rPr>
      <w:rFonts w:ascii="Calibri" w:eastAsia="SimSun" w:hAnsi="Calibri" w:cs="Times New Roman"/>
      <w:i/>
      <w:iCs/>
      <w:color w:val="000000"/>
      <w:sz w:val="24"/>
      <w:szCs w:val="24"/>
      <w:lang w:val="x-none" w:eastAsia="ar-SA" w:bidi="ar-SA"/>
    </w:rPr>
  </w:style>
  <w:style w:type="character" w:customStyle="1" w:styleId="Heading9Char">
    <w:name w:val="Heading 9 Char"/>
    <w:basedOn w:val="DefaultParagraphFont"/>
    <w:link w:val="Heading9"/>
    <w:semiHidden/>
    <w:locked/>
    <w:rPr>
      <w:rFonts w:ascii="Cambria" w:eastAsia="SimSun" w:hAnsi="Cambria" w:cs="Times New Roman"/>
      <w:color w:val="000000"/>
      <w:lang w:val="x-none" w:eastAsia="ar-SA" w:bidi="ar-SA"/>
    </w:rPr>
  </w:style>
  <w:style w:type="paragraph" w:customStyle="1" w:styleId="AIRecommendsSubheading">
    <w:name w:val="AI Recommends Subheading"/>
    <w:basedOn w:val="Normal"/>
    <w:rsid w:val="00B072A2"/>
    <w:pPr>
      <w:keepNext/>
      <w:widowControl/>
      <w:spacing w:after="0"/>
    </w:pPr>
    <w:rPr>
      <w:rFonts w:ascii="Amnesty Trade Gothic Cn" w:hAnsi="Amnesty Trade Gothic Cn"/>
      <w:b/>
      <w:sz w:val="21"/>
    </w:rPr>
  </w:style>
  <w:style w:type="character" w:customStyle="1" w:styleId="EndnoteCharacters">
    <w:name w:val="Endnote Characters"/>
    <w:rsid w:val="00B072A2"/>
    <w:rPr>
      <w:rFonts w:ascii="Amnesty Trade Gothic" w:hAnsi="Amnesty Trade Gothic"/>
      <w:vertAlign w:val="superscript"/>
    </w:rPr>
  </w:style>
  <w:style w:type="character" w:styleId="Hyperlink">
    <w:name w:val="Hyperlink"/>
    <w:basedOn w:val="DefaultParagraphFont"/>
    <w:uiPriority w:val="99"/>
    <w:rsid w:val="00727A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11579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locked/>
    <w:rPr>
      <w:rFonts w:ascii="Amnesty Trade Gothic" w:hAnsi="Amnesty Trade Gothic" w:cs="Times New Roman"/>
      <w:color w:val="000000"/>
      <w:sz w:val="24"/>
      <w:szCs w:val="24"/>
      <w:lang w:val="x-none" w:eastAsia="ar-SA" w:bidi="ar-SA"/>
    </w:rPr>
  </w:style>
  <w:style w:type="character" w:styleId="EndnoteReference">
    <w:name w:val="endnote reference"/>
    <w:basedOn w:val="DefaultParagraphFont"/>
    <w:semiHidden/>
    <w:rsid w:val="005C3139"/>
    <w:rPr>
      <w:rFonts w:cs="Times New Roman"/>
      <w:vertAlign w:val="superscript"/>
    </w:rPr>
  </w:style>
  <w:style w:type="paragraph" w:styleId="Footer">
    <w:name w:val="footer"/>
    <w:basedOn w:val="Normal"/>
    <w:link w:val="FooterChar"/>
    <w:rsid w:val="0011579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locked/>
    <w:rPr>
      <w:rFonts w:ascii="Amnesty Trade Gothic" w:hAnsi="Amnesty Trade Gothic" w:cs="Times New Roman"/>
      <w:color w:val="000000"/>
      <w:sz w:val="24"/>
      <w:szCs w:val="24"/>
      <w:lang w:val="x-none" w:eastAsia="ar-SA" w:bidi="ar-SA"/>
    </w:rPr>
  </w:style>
  <w:style w:type="character" w:styleId="FootnoteReference">
    <w:name w:val="footnote reference"/>
    <w:basedOn w:val="DefaultParagraphFont"/>
    <w:semiHidden/>
    <w:rsid w:val="005C3139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rsid w:val="005C3139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locked/>
    <w:rPr>
      <w:rFonts w:ascii="Amnesty Trade Gothic" w:hAnsi="Amnesty Trade Gothic" w:cs="Times New Roman"/>
      <w:color w:val="000000"/>
      <w:sz w:val="24"/>
      <w:szCs w:val="24"/>
      <w:lang w:val="x-none" w:eastAsia="ar-SA" w:bidi="ar-SA"/>
    </w:rPr>
  </w:style>
  <w:style w:type="paragraph" w:customStyle="1" w:styleId="AILeadQuote">
    <w:name w:val="AI Lead Quote"/>
    <w:basedOn w:val="Normal"/>
    <w:rsid w:val="005C3139"/>
    <w:pPr>
      <w:spacing w:before="1200" w:after="0"/>
    </w:pPr>
    <w:rPr>
      <w:rFonts w:ascii="Amnesty Trade Gothic Cn" w:hAnsi="Amnesty Trade Gothic Cn"/>
      <w:b/>
      <w:color w:val="999999"/>
      <w:sz w:val="40"/>
    </w:rPr>
  </w:style>
  <w:style w:type="paragraph" w:customStyle="1" w:styleId="AIPullquote">
    <w:name w:val="AI Pullquote"/>
    <w:basedOn w:val="Normal"/>
    <w:rsid w:val="00574CC8"/>
    <w:pPr>
      <w:keepNext/>
      <w:widowControl/>
      <w:shd w:val="clear" w:color="auto" w:fill="FFFF00"/>
      <w:suppressAutoHyphens w:val="0"/>
      <w:spacing w:after="0"/>
    </w:pPr>
    <w:rPr>
      <w:rFonts w:ascii="Amnesty Trade Gothic Cn" w:hAnsi="Amnesty Trade Gothic Cn"/>
      <w:b/>
      <w:color w:val="auto"/>
      <w:sz w:val="20"/>
    </w:rPr>
  </w:style>
  <w:style w:type="paragraph" w:customStyle="1" w:styleId="AIBoxintro">
    <w:name w:val="AI Box intro"/>
    <w:basedOn w:val="Normal"/>
    <w:rsid w:val="0000500A"/>
    <w:pPr>
      <w:shd w:val="clear" w:color="auto" w:fill="D9D9D9"/>
      <w:spacing w:line="246" w:lineRule="atLeast"/>
    </w:pPr>
    <w:rPr>
      <w:rFonts w:ascii="Amnesty Trade Gothic Cn" w:hAnsi="Amnesty Trade Gothic Cn"/>
      <w:b/>
      <w:sz w:val="20"/>
    </w:rPr>
  </w:style>
  <w:style w:type="paragraph" w:customStyle="1" w:styleId="AIBodyText">
    <w:name w:val="AI Body Text"/>
    <w:basedOn w:val="Normal"/>
    <w:rsid w:val="0086333C"/>
  </w:style>
  <w:style w:type="paragraph" w:styleId="EndnoteText">
    <w:name w:val="endnote text"/>
    <w:basedOn w:val="Normal"/>
    <w:link w:val="EndnoteTextChar"/>
    <w:semiHidden/>
    <w:rsid w:val="005B4A41"/>
    <w:pPr>
      <w:spacing w:after="12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semiHidden/>
    <w:locked/>
    <w:rPr>
      <w:rFonts w:ascii="Amnesty Trade Gothic" w:hAnsi="Amnesty Trade Gothic" w:cs="Times New Roman"/>
      <w:color w:val="000000"/>
      <w:sz w:val="20"/>
      <w:szCs w:val="20"/>
      <w:lang w:val="x-none" w:eastAsia="ar-SA" w:bidi="ar-SA"/>
    </w:rPr>
  </w:style>
  <w:style w:type="paragraph" w:customStyle="1" w:styleId="AISUBTITLE">
    <w:name w:val="AI SUBTITLE"/>
    <w:basedOn w:val="Normal"/>
    <w:rsid w:val="005C3139"/>
    <w:pPr>
      <w:spacing w:before="300"/>
    </w:pPr>
    <w:rPr>
      <w:rFonts w:ascii="Amnesty Trade Gothic Cn" w:hAnsi="Amnesty Trade Gothic Cn"/>
      <w:caps/>
      <w:sz w:val="48"/>
    </w:rPr>
  </w:style>
  <w:style w:type="paragraph" w:customStyle="1" w:styleId="AIFlyleafText">
    <w:name w:val="AI Flyleaf Text"/>
    <w:basedOn w:val="Normal"/>
    <w:rsid w:val="005C3139"/>
    <w:pPr>
      <w:spacing w:after="0" w:line="210" w:lineRule="exact"/>
    </w:pPr>
    <w:rPr>
      <w:rFonts w:ascii="Amnesty Trade Gothic Cn" w:hAnsi="Amnesty Trade Gothic Cn"/>
      <w:b/>
      <w:sz w:val="16"/>
    </w:rPr>
  </w:style>
  <w:style w:type="paragraph" w:customStyle="1" w:styleId="AIBoxHeading">
    <w:name w:val="AI Box Heading"/>
    <w:basedOn w:val="Normal"/>
    <w:rsid w:val="0000500A"/>
    <w:pPr>
      <w:shd w:val="clear" w:color="auto" w:fill="D9D9D9"/>
      <w:spacing w:after="0"/>
    </w:pPr>
    <w:rPr>
      <w:rFonts w:ascii="Amnesty Trade Gothic Cn" w:hAnsi="Amnesty Trade Gothic Cn"/>
      <w:b/>
      <w:caps/>
      <w:sz w:val="32"/>
    </w:rPr>
  </w:style>
  <w:style w:type="paragraph" w:customStyle="1" w:styleId="AIBoxText">
    <w:name w:val="AI Box Text"/>
    <w:basedOn w:val="Normal"/>
    <w:rsid w:val="0000500A"/>
    <w:pPr>
      <w:shd w:val="clear" w:color="auto" w:fill="D9D9D9"/>
      <w:suppressAutoHyphens w:val="0"/>
      <w:spacing w:line="246" w:lineRule="atLeast"/>
    </w:pPr>
    <w:rPr>
      <w:rFonts w:ascii="Amnesty Trade Gothic Cn" w:hAnsi="Amnesty Trade Gothic Cn"/>
      <w:sz w:val="19"/>
    </w:rPr>
  </w:style>
  <w:style w:type="paragraph" w:styleId="FootnoteText">
    <w:name w:val="footnote text"/>
    <w:basedOn w:val="Normal"/>
    <w:link w:val="FootnoteTextChar"/>
    <w:semiHidden/>
    <w:rsid w:val="00E1436F"/>
    <w:pPr>
      <w:spacing w:after="12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locked/>
    <w:rPr>
      <w:rFonts w:ascii="Amnesty Trade Gothic" w:hAnsi="Amnesty Trade Gothic" w:cs="Times New Roman"/>
      <w:color w:val="000000"/>
      <w:sz w:val="20"/>
      <w:szCs w:val="20"/>
      <w:lang w:val="x-none" w:eastAsia="ar-SA" w:bidi="ar-SA"/>
    </w:rPr>
  </w:style>
  <w:style w:type="paragraph" w:customStyle="1" w:styleId="AITextquote">
    <w:name w:val="AI Text quote"/>
    <w:basedOn w:val="Normal"/>
    <w:rsid w:val="005C3139"/>
    <w:pPr>
      <w:spacing w:after="0"/>
    </w:pPr>
    <w:rPr>
      <w:i/>
    </w:rPr>
  </w:style>
  <w:style w:type="paragraph" w:customStyle="1" w:styleId="AICaption">
    <w:name w:val="AI Caption"/>
    <w:basedOn w:val="Normal"/>
    <w:rsid w:val="00574CC8"/>
    <w:pPr>
      <w:keepNext/>
      <w:widowControl/>
    </w:pPr>
    <w:rPr>
      <w:rFonts w:ascii="Amnesty Trade Gothic Cn" w:hAnsi="Amnesty Trade Gothic Cn"/>
      <w:color w:val="404040"/>
      <w:sz w:val="16"/>
    </w:rPr>
  </w:style>
  <w:style w:type="paragraph" w:styleId="TOC2">
    <w:name w:val="toc 2"/>
    <w:basedOn w:val="Normal"/>
    <w:next w:val="Normal"/>
    <w:semiHidden/>
    <w:rsid w:val="005C3139"/>
    <w:pPr>
      <w:ind w:left="180"/>
    </w:pPr>
  </w:style>
  <w:style w:type="paragraph" w:styleId="TOC1">
    <w:name w:val="toc 1"/>
    <w:basedOn w:val="Normal"/>
    <w:next w:val="Normal"/>
    <w:semiHidden/>
    <w:rsid w:val="005C3139"/>
  </w:style>
  <w:style w:type="paragraph" w:styleId="TOC3">
    <w:name w:val="toc 3"/>
    <w:basedOn w:val="Normal"/>
    <w:next w:val="Normal"/>
    <w:semiHidden/>
    <w:rsid w:val="005C3139"/>
    <w:pPr>
      <w:ind w:left="360"/>
    </w:pPr>
  </w:style>
  <w:style w:type="paragraph" w:styleId="TOC4">
    <w:name w:val="toc 4"/>
    <w:basedOn w:val="Normal"/>
    <w:next w:val="Normal"/>
    <w:semiHidden/>
    <w:rsid w:val="005C3139"/>
    <w:pPr>
      <w:ind w:left="540"/>
    </w:pPr>
  </w:style>
  <w:style w:type="paragraph" w:styleId="TOC5">
    <w:name w:val="toc 5"/>
    <w:basedOn w:val="Normal"/>
    <w:next w:val="Normal"/>
    <w:semiHidden/>
    <w:rsid w:val="005C3139"/>
    <w:pPr>
      <w:ind w:left="720"/>
    </w:pPr>
  </w:style>
  <w:style w:type="paragraph" w:styleId="TOC6">
    <w:name w:val="toc 6"/>
    <w:basedOn w:val="Normal"/>
    <w:next w:val="Normal"/>
    <w:semiHidden/>
    <w:rsid w:val="005C3139"/>
    <w:pPr>
      <w:ind w:left="900"/>
    </w:pPr>
  </w:style>
  <w:style w:type="paragraph" w:styleId="TOC7">
    <w:name w:val="toc 7"/>
    <w:basedOn w:val="Normal"/>
    <w:next w:val="Normal"/>
    <w:semiHidden/>
    <w:rsid w:val="005C3139"/>
    <w:pPr>
      <w:ind w:left="1080"/>
    </w:pPr>
  </w:style>
  <w:style w:type="paragraph" w:styleId="TOC8">
    <w:name w:val="toc 8"/>
    <w:basedOn w:val="Normal"/>
    <w:next w:val="Normal"/>
    <w:semiHidden/>
    <w:rsid w:val="005C3139"/>
    <w:pPr>
      <w:ind w:left="1260"/>
    </w:pPr>
  </w:style>
  <w:style w:type="paragraph" w:styleId="TOC9">
    <w:name w:val="toc 9"/>
    <w:basedOn w:val="Normal"/>
    <w:next w:val="Normal"/>
    <w:semiHidden/>
    <w:rsid w:val="005C3139"/>
    <w:pPr>
      <w:ind w:left="1440"/>
    </w:pPr>
  </w:style>
  <w:style w:type="paragraph" w:customStyle="1" w:styleId="AIPageHeader">
    <w:name w:val="AI Page Header"/>
    <w:basedOn w:val="Normal"/>
    <w:rsid w:val="00D26B22"/>
    <w:pPr>
      <w:tabs>
        <w:tab w:val="center" w:pos="4320"/>
        <w:tab w:val="right" w:pos="8640"/>
      </w:tabs>
      <w:spacing w:after="0" w:line="200" w:lineRule="atLeast"/>
      <w:ind w:right="357"/>
      <w:jc w:val="center"/>
    </w:pPr>
    <w:rPr>
      <w:rFonts w:ascii="Amnesty Trade Gothic Cn" w:hAnsi="Amnesty Trade Gothic Cn"/>
      <w:sz w:val="16"/>
      <w:szCs w:val="20"/>
    </w:rPr>
  </w:style>
  <w:style w:type="paragraph" w:customStyle="1" w:styleId="AITITLE">
    <w:name w:val="AI TITLE"/>
    <w:basedOn w:val="Normal"/>
    <w:rsid w:val="005C3139"/>
    <w:rPr>
      <w:rFonts w:ascii="Amnesty Trade Gothic Cn" w:hAnsi="Amnesty Trade Gothic Cn"/>
      <w:b/>
      <w:caps/>
      <w:kern w:val="1"/>
      <w:sz w:val="80"/>
      <w:szCs w:val="32"/>
    </w:rPr>
  </w:style>
  <w:style w:type="paragraph" w:customStyle="1" w:styleId="AIPageFooter">
    <w:name w:val="AI Page Footer"/>
    <w:basedOn w:val="Normal"/>
    <w:rsid w:val="00D26B22"/>
    <w:pPr>
      <w:tabs>
        <w:tab w:val="left" w:pos="3402"/>
      </w:tabs>
      <w:jc w:val="center"/>
    </w:pPr>
    <w:rPr>
      <w:rFonts w:ascii="Amnesty Trade Gothic Cn" w:hAnsi="Amnesty Trade Gothic Cn"/>
      <w:bCs/>
    </w:rPr>
  </w:style>
  <w:style w:type="paragraph" w:customStyle="1" w:styleId="AIContentsHeading">
    <w:name w:val="AI Contents Heading"/>
    <w:basedOn w:val="Normal"/>
    <w:rsid w:val="00557EB7"/>
    <w:rPr>
      <w:rFonts w:ascii="Amnesty Trade Gothic Cn" w:hAnsi="Amnesty Trade Gothic Cn"/>
      <w:b/>
      <w:bCs/>
      <w:caps/>
      <w:sz w:val="56"/>
      <w:szCs w:val="56"/>
    </w:rPr>
  </w:style>
  <w:style w:type="numbering" w:customStyle="1" w:styleId="AINumberedList">
    <w:name w:val="AI Numbered List"/>
    <w:rsid w:val="001539E1"/>
    <w:pPr>
      <w:numPr>
        <w:numId w:val="30"/>
      </w:numPr>
    </w:pPr>
  </w:style>
  <w:style w:type="numbering" w:customStyle="1" w:styleId="AIBulletList">
    <w:name w:val="AI Bullet List"/>
    <w:rsid w:val="001539E1"/>
    <w:pPr>
      <w:numPr>
        <w:numId w:val="26"/>
      </w:numPr>
    </w:pPr>
  </w:style>
  <w:style w:type="paragraph" w:styleId="ListParagraph">
    <w:name w:val="List Paragraph"/>
    <w:basedOn w:val="Normal"/>
    <w:uiPriority w:val="34"/>
    <w:qFormat/>
    <w:rsid w:val="002937C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C1A3F"/>
  </w:style>
  <w:style w:type="character" w:styleId="Strong">
    <w:name w:val="Strong"/>
    <w:basedOn w:val="DefaultParagraphFont"/>
    <w:uiPriority w:val="22"/>
    <w:qFormat/>
    <w:locked/>
    <w:rsid w:val="00095A03"/>
    <w:rPr>
      <w:b/>
      <w:bCs/>
    </w:rPr>
  </w:style>
  <w:style w:type="character" w:styleId="CommentReference">
    <w:name w:val="annotation reference"/>
    <w:basedOn w:val="DefaultParagraphFont"/>
    <w:rsid w:val="00E91B29"/>
    <w:rPr>
      <w:sz w:val="16"/>
      <w:szCs w:val="16"/>
    </w:rPr>
  </w:style>
  <w:style w:type="paragraph" w:styleId="CommentText">
    <w:name w:val="annotation text"/>
    <w:basedOn w:val="Normal"/>
    <w:link w:val="CommentTextChar"/>
    <w:rsid w:val="00E91B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91B29"/>
    <w:rPr>
      <w:rFonts w:ascii="Amnesty Trade Gothic" w:hAnsi="Amnesty Trade Gothic"/>
      <w:color w:val="00000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E91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91B29"/>
    <w:rPr>
      <w:rFonts w:ascii="Amnesty Trade Gothic" w:hAnsi="Amnesty Trade Gothic"/>
      <w:b/>
      <w:bCs/>
      <w:color w:val="000000"/>
      <w:lang w:eastAsia="ar-SA"/>
    </w:rPr>
  </w:style>
  <w:style w:type="paragraph" w:styleId="BalloonText">
    <w:name w:val="Balloon Text"/>
    <w:basedOn w:val="Normal"/>
    <w:link w:val="BalloonTextChar"/>
    <w:rsid w:val="00E91B2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rsid w:val="00E91B29"/>
    <w:rPr>
      <w:rFonts w:ascii="Segoe UI" w:hAnsi="Segoe UI" w:cs="Segoe UI"/>
      <w:color w:val="000000"/>
      <w:sz w:val="18"/>
      <w:szCs w:val="18"/>
      <w:lang w:eastAsia="ar-SA"/>
    </w:rPr>
  </w:style>
  <w:style w:type="character" w:customStyle="1" w:styleId="A10">
    <w:name w:val="A10"/>
    <w:uiPriority w:val="99"/>
    <w:rsid w:val="005028F2"/>
    <w:rPr>
      <w:rFonts w:cs="Amnesty Trade Gothic Cn"/>
      <w:b/>
      <w:bCs/>
      <w:color w:val="000000"/>
      <w:sz w:val="40"/>
      <w:szCs w:val="40"/>
    </w:rPr>
  </w:style>
  <w:style w:type="paragraph" w:customStyle="1" w:styleId="Pa0">
    <w:name w:val="Pa0"/>
    <w:basedOn w:val="Normal"/>
    <w:next w:val="Normal"/>
    <w:uiPriority w:val="99"/>
    <w:rsid w:val="005028F2"/>
    <w:pPr>
      <w:widowControl/>
      <w:suppressAutoHyphens w:val="0"/>
      <w:autoSpaceDE w:val="0"/>
      <w:autoSpaceDN w:val="0"/>
      <w:adjustRightInd w:val="0"/>
      <w:spacing w:after="0" w:line="241" w:lineRule="atLeast"/>
    </w:pPr>
    <w:rPr>
      <w:color w:val="auto"/>
      <w:sz w:val="24"/>
      <w:lang w:eastAsia="en-GB"/>
    </w:rPr>
  </w:style>
  <w:style w:type="character" w:customStyle="1" w:styleId="A6">
    <w:name w:val="A6"/>
    <w:uiPriority w:val="99"/>
    <w:rsid w:val="005028F2"/>
    <w:rPr>
      <w:rFonts w:cs="Amnesty Trade Gothic"/>
      <w:color w:val="000000"/>
      <w:sz w:val="20"/>
      <w:szCs w:val="20"/>
    </w:rPr>
  </w:style>
  <w:style w:type="character" w:customStyle="1" w:styleId="A12">
    <w:name w:val="A12"/>
    <w:uiPriority w:val="99"/>
    <w:rsid w:val="005028F2"/>
    <w:rPr>
      <w:rFonts w:cs="Amnesty Trade Gothic"/>
      <w:color w:val="000000"/>
      <w:sz w:val="11"/>
      <w:szCs w:val="11"/>
    </w:rPr>
  </w:style>
  <w:style w:type="paragraph" w:customStyle="1" w:styleId="Default">
    <w:name w:val="Default"/>
    <w:rsid w:val="005028F2"/>
    <w:pPr>
      <w:autoSpaceDE w:val="0"/>
      <w:autoSpaceDN w:val="0"/>
      <w:adjustRightInd w:val="0"/>
    </w:pPr>
    <w:rPr>
      <w:rFonts w:ascii="Amnesty Trade Gothic" w:hAnsi="Amnesty Trade Gothic" w:cs="Amnesty Trade Gothic"/>
      <w:color w:val="000000"/>
      <w:sz w:val="24"/>
      <w:szCs w:val="24"/>
    </w:rPr>
  </w:style>
  <w:style w:type="character" w:customStyle="1" w:styleId="A2">
    <w:name w:val="A2"/>
    <w:uiPriority w:val="99"/>
    <w:rsid w:val="005028F2"/>
    <w:rPr>
      <w:rFonts w:cs="Amnesty Trade Gothic"/>
      <w:color w:val="000000"/>
      <w:sz w:val="14"/>
      <w:szCs w:val="14"/>
    </w:rPr>
  </w:style>
  <w:style w:type="table" w:styleId="TableGrid">
    <w:name w:val="Table Grid"/>
    <w:basedOn w:val="TableNormal"/>
    <w:locked/>
    <w:rsid w:val="00141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33776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8031CF"/>
    <w:rPr>
      <w:rFonts w:ascii="Amnesty Trade Gothic" w:hAnsi="Amnesty Trade Gothic"/>
      <w:color w:val="000000"/>
      <w:sz w:val="1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9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mnesty.org/en/documents/afr44/032/1995/en/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C396E-361B-4F88-925C-45470C9CA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458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Amnesty International</Company>
  <LinksUpToDate>false</LinksUpToDate>
  <CharactersWithSpaces>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 Dummett</dc:creator>
  <cp:keywords/>
  <dc:description/>
  <cp:lastModifiedBy>Shiromi Pinto</cp:lastModifiedBy>
  <cp:revision>4</cp:revision>
  <cp:lastPrinted>2016-03-09T16:11:00Z</cp:lastPrinted>
  <dcterms:created xsi:type="dcterms:W3CDTF">2017-06-07T14:27:00Z</dcterms:created>
  <dcterms:modified xsi:type="dcterms:W3CDTF">2017-06-08T15:12:00Z</dcterms:modified>
</cp:coreProperties>
</file>